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F3E5E" w14:textId="56BA9FAD" w:rsidR="00FB2185" w:rsidRPr="00FB2185" w:rsidRDefault="00497A5E" w:rsidP="00FB2185">
      <w:pPr>
        <w:pStyle w:val="Akapitzlist"/>
        <w:jc w:val="both"/>
        <w:rPr>
          <w:rFonts w:cs="Arial"/>
          <w:szCs w:val="24"/>
        </w:rPr>
      </w:pPr>
      <w:r w:rsidRPr="0005355B">
        <w:rPr>
          <w:rFonts w:cs="Arial"/>
          <w:noProof/>
          <w:szCs w:val="24"/>
        </w:rPr>
        <w:drawing>
          <wp:inline distT="0" distB="0" distL="0" distR="0" wp14:anchorId="0F422F62" wp14:editId="604BE383">
            <wp:extent cx="704850" cy="825500"/>
            <wp:effectExtent l="0" t="0" r="0" b="0"/>
            <wp:docPr id="1" name="Obraz 1" descr="Herb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Herb Województwa Podkarpackiego"/>
                    <pic:cNvPicPr/>
                  </pic:nvPicPr>
                  <pic:blipFill>
                    <a:blip r:embed="rId8">
                      <a:extLst>
                        <a:ext uri="{28A0092B-C50C-407E-A947-70E740481C1C}">
                          <a14:useLocalDpi xmlns:a14="http://schemas.microsoft.com/office/drawing/2010/main" val="0"/>
                        </a:ext>
                      </a:extLst>
                    </a:blip>
                    <a:stretch>
                      <a:fillRect/>
                    </a:stretch>
                  </pic:blipFill>
                  <pic:spPr>
                    <a:xfrm>
                      <a:off x="0" y="0"/>
                      <a:ext cx="715595" cy="838084"/>
                    </a:xfrm>
                    <a:prstGeom prst="rect">
                      <a:avLst/>
                    </a:prstGeom>
                  </pic:spPr>
                </pic:pic>
              </a:graphicData>
            </a:graphic>
          </wp:inline>
        </w:drawing>
      </w:r>
      <w:r w:rsidR="000D66EB" w:rsidRPr="0005355B">
        <w:rPr>
          <w:rFonts w:cs="Arial"/>
          <w:szCs w:val="24"/>
        </w:rPr>
        <w:t>MARSZAŁEK WOJEWÓDZTWA PODKARPACKIEGO</w:t>
      </w:r>
    </w:p>
    <w:p w14:paraId="1AC87B89" w14:textId="77777777" w:rsidR="00FB2185" w:rsidRPr="00FB2185" w:rsidRDefault="00FB2185" w:rsidP="00FB2185">
      <w:pPr>
        <w:spacing w:after="0" w:line="276" w:lineRule="auto"/>
        <w:jc w:val="both"/>
        <w:rPr>
          <w:rFonts w:eastAsia="Times New Roman" w:cs="Arial"/>
          <w:bCs/>
          <w:szCs w:val="24"/>
          <w:lang w:eastAsia="pl-PL"/>
        </w:rPr>
      </w:pPr>
      <w:r w:rsidRPr="00FB2185">
        <w:rPr>
          <w:rFonts w:eastAsia="Times New Roman" w:cs="Arial"/>
          <w:bCs/>
          <w:szCs w:val="24"/>
          <w:lang w:eastAsia="pl-PL"/>
        </w:rPr>
        <w:t>OS-I.7222.29.30.2023.BK</w:t>
      </w:r>
      <w:r w:rsidRPr="00FB2185">
        <w:rPr>
          <w:rFonts w:eastAsia="Times New Roman" w:cs="Arial"/>
          <w:bCs/>
          <w:szCs w:val="24"/>
          <w:lang w:eastAsia="pl-PL"/>
        </w:rPr>
        <w:tab/>
      </w:r>
      <w:r w:rsidRPr="00FB2185">
        <w:rPr>
          <w:rFonts w:eastAsia="Times New Roman" w:cs="Arial"/>
          <w:bCs/>
          <w:szCs w:val="24"/>
          <w:lang w:eastAsia="pl-PL"/>
        </w:rPr>
        <w:tab/>
      </w:r>
      <w:r w:rsidRPr="00FB2185">
        <w:rPr>
          <w:rFonts w:eastAsia="Times New Roman" w:cs="Arial"/>
          <w:bCs/>
          <w:szCs w:val="24"/>
          <w:lang w:eastAsia="pl-PL"/>
        </w:rPr>
        <w:tab/>
      </w:r>
      <w:r w:rsidRPr="00FB2185">
        <w:rPr>
          <w:rFonts w:eastAsia="Times New Roman" w:cs="Arial"/>
          <w:bCs/>
          <w:szCs w:val="24"/>
          <w:lang w:eastAsia="pl-PL"/>
        </w:rPr>
        <w:tab/>
      </w:r>
      <w:r w:rsidRPr="00FB2185">
        <w:rPr>
          <w:rFonts w:eastAsia="Times New Roman" w:cs="Arial"/>
          <w:bCs/>
          <w:szCs w:val="24"/>
          <w:lang w:eastAsia="pl-PL"/>
        </w:rPr>
        <w:tab/>
      </w:r>
      <w:r w:rsidRPr="00FB2185">
        <w:rPr>
          <w:rFonts w:eastAsia="Times New Roman" w:cs="Arial"/>
          <w:bCs/>
          <w:szCs w:val="24"/>
          <w:lang w:eastAsia="pl-PL"/>
        </w:rPr>
        <w:tab/>
        <w:t>Rzeszów, 2024 - 07- 30</w:t>
      </w:r>
    </w:p>
    <w:p w14:paraId="1837F304" w14:textId="77777777" w:rsidR="00FB2185" w:rsidRPr="00FB2185" w:rsidRDefault="00FB2185" w:rsidP="00FB2185">
      <w:pPr>
        <w:keepNext/>
        <w:widowControl w:val="0"/>
        <w:adjustRightInd w:val="0"/>
        <w:spacing w:after="0" w:line="360" w:lineRule="auto"/>
        <w:jc w:val="center"/>
        <w:textAlignment w:val="baseline"/>
        <w:outlineLvl w:val="0"/>
        <w:rPr>
          <w:rFonts w:eastAsia="Times New Roman" w:cs="Times New Roman"/>
          <w:b/>
          <w:szCs w:val="20"/>
          <w:lang w:eastAsia="pl-PL"/>
        </w:rPr>
      </w:pPr>
      <w:r w:rsidRPr="00FB2185">
        <w:rPr>
          <w:rFonts w:eastAsia="Times New Roman" w:cs="Times New Roman"/>
          <w:b/>
          <w:szCs w:val="20"/>
          <w:lang w:eastAsia="pl-PL"/>
        </w:rPr>
        <w:t>DECYZJA</w:t>
      </w:r>
    </w:p>
    <w:p w14:paraId="3572956E" w14:textId="77777777" w:rsidR="00FB2185" w:rsidRPr="00FB2185" w:rsidRDefault="00FB2185" w:rsidP="00FB2185">
      <w:pPr>
        <w:suppressAutoHyphens/>
        <w:autoSpaceDE w:val="0"/>
        <w:autoSpaceDN w:val="0"/>
        <w:adjustRightInd w:val="0"/>
        <w:spacing w:after="0" w:line="276" w:lineRule="auto"/>
        <w:contextualSpacing/>
        <w:jc w:val="both"/>
        <w:rPr>
          <w:rFonts w:eastAsia="Calibri" w:cs="Arial"/>
          <w:szCs w:val="24"/>
        </w:rPr>
      </w:pPr>
      <w:r w:rsidRPr="00FB2185">
        <w:rPr>
          <w:rFonts w:eastAsia="Calibri" w:cs="Arial"/>
          <w:szCs w:val="24"/>
        </w:rPr>
        <w:t xml:space="preserve">Działając na podstawie: </w:t>
      </w:r>
    </w:p>
    <w:p w14:paraId="07DB608D"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val="x-none" w:eastAsia="pl-PL"/>
        </w:rPr>
        <w:t>art. 104,</w:t>
      </w:r>
      <w:r w:rsidRPr="00FB2185">
        <w:rPr>
          <w:rFonts w:eastAsia="Calibri" w:cs="Arial"/>
          <w:szCs w:val="24"/>
          <w:lang w:val="x-none"/>
        </w:rPr>
        <w:t xml:space="preserve"> </w:t>
      </w:r>
      <w:r w:rsidRPr="00FB2185">
        <w:rPr>
          <w:rFonts w:eastAsia="Times New Roman" w:cs="Arial"/>
          <w:szCs w:val="24"/>
          <w:lang w:val="x-none" w:eastAsia="pl-PL"/>
        </w:rPr>
        <w:t xml:space="preserve">ustawy z dnia 14 czerwca 1960 r. Kodeks postępowania administracyjnego </w:t>
      </w:r>
      <w:r w:rsidRPr="00FB2185">
        <w:rPr>
          <w:rFonts w:eastAsia="Times New Roman" w:cs="Arial"/>
          <w:szCs w:val="24"/>
          <w:lang w:eastAsia="pl-PL"/>
        </w:rPr>
        <w:t>(</w:t>
      </w:r>
      <w:proofErr w:type="spellStart"/>
      <w:r w:rsidRPr="00FB2185">
        <w:rPr>
          <w:rFonts w:eastAsia="Times New Roman" w:cs="Arial"/>
          <w:szCs w:val="24"/>
          <w:lang w:eastAsia="pl-PL"/>
        </w:rPr>
        <w:t>t.j</w:t>
      </w:r>
      <w:proofErr w:type="spellEnd"/>
      <w:r w:rsidRPr="00FB2185">
        <w:rPr>
          <w:rFonts w:eastAsia="Times New Roman" w:cs="Arial"/>
          <w:szCs w:val="24"/>
          <w:lang w:eastAsia="pl-PL"/>
        </w:rPr>
        <w:t>. Dz. U. z 2023 r. poz. 775 ze zm.),</w:t>
      </w:r>
    </w:p>
    <w:p w14:paraId="0613AE8F"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val="x-none" w:eastAsia="pl-PL"/>
        </w:rPr>
        <w:t>art. 181 ust. 1 pkt 1, art. 183 ust. 1</w:t>
      </w:r>
      <w:r w:rsidRPr="00FB2185">
        <w:rPr>
          <w:rFonts w:eastAsia="Times New Roman" w:cs="Arial"/>
          <w:szCs w:val="24"/>
          <w:lang w:eastAsia="pl-PL"/>
        </w:rPr>
        <w:t xml:space="preserve">, </w:t>
      </w:r>
      <w:r w:rsidRPr="00FB2185">
        <w:rPr>
          <w:rFonts w:eastAsia="Times New Roman" w:cs="Arial"/>
          <w:szCs w:val="24"/>
          <w:lang w:val="x-none" w:eastAsia="pl-PL"/>
        </w:rPr>
        <w:t>art. 188,</w:t>
      </w:r>
      <w:r w:rsidRPr="00FB2185">
        <w:rPr>
          <w:rFonts w:eastAsia="Times New Roman" w:cs="Arial"/>
          <w:szCs w:val="24"/>
          <w:lang w:eastAsia="pl-PL"/>
        </w:rPr>
        <w:t xml:space="preserve"> </w:t>
      </w:r>
      <w:r w:rsidRPr="00FB2185">
        <w:rPr>
          <w:rFonts w:eastAsia="Times New Roman" w:cs="Arial"/>
          <w:szCs w:val="24"/>
          <w:lang w:val="x-none" w:eastAsia="pl-PL"/>
        </w:rPr>
        <w:t>art. 201, art. 202, art. 203, art. 204, art. 205, art. 211, art. 218, art. 224, w</w:t>
      </w:r>
      <w:r w:rsidRPr="00FB2185">
        <w:rPr>
          <w:rFonts w:eastAsia="Times New Roman" w:cs="Arial"/>
          <w:szCs w:val="24"/>
          <w:lang w:eastAsia="pl-PL"/>
        </w:rPr>
        <w:t xml:space="preserve"> </w:t>
      </w:r>
      <w:r w:rsidRPr="00FB2185">
        <w:rPr>
          <w:rFonts w:eastAsia="Times New Roman" w:cs="Arial"/>
          <w:szCs w:val="24"/>
          <w:lang w:val="x-none" w:eastAsia="pl-PL"/>
        </w:rPr>
        <w:t>związku z art. 378 ust. 2a ustawy</w:t>
      </w:r>
      <w:r w:rsidRPr="00FB2185">
        <w:rPr>
          <w:rFonts w:eastAsia="Times New Roman" w:cs="Arial"/>
          <w:szCs w:val="24"/>
          <w:lang w:eastAsia="pl-PL"/>
        </w:rPr>
        <w:t xml:space="preserve"> </w:t>
      </w:r>
      <w:r w:rsidRPr="00FB2185">
        <w:rPr>
          <w:rFonts w:eastAsia="Times New Roman" w:cs="Arial"/>
          <w:szCs w:val="24"/>
          <w:lang w:val="x-none" w:eastAsia="pl-PL"/>
        </w:rPr>
        <w:t>z dnia 27 kwietnia 2001 r. Prawo ochrony środowiska (</w:t>
      </w:r>
      <w:proofErr w:type="spellStart"/>
      <w:r w:rsidRPr="00FB2185">
        <w:rPr>
          <w:rFonts w:eastAsia="Times New Roman" w:cs="Arial"/>
          <w:szCs w:val="24"/>
          <w:lang w:val="x-none" w:eastAsia="pl-PL"/>
        </w:rPr>
        <w:t>t.j</w:t>
      </w:r>
      <w:proofErr w:type="spellEnd"/>
      <w:r w:rsidRPr="00FB2185">
        <w:rPr>
          <w:rFonts w:eastAsia="Times New Roman" w:cs="Arial"/>
          <w:szCs w:val="24"/>
          <w:lang w:val="x-none" w:eastAsia="pl-PL"/>
        </w:rPr>
        <w:t>. Dz. U. z 2024 r. poz.54 ze zm.),</w:t>
      </w:r>
    </w:p>
    <w:p w14:paraId="3C1C534E"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eastAsia="pl-PL"/>
        </w:rPr>
        <w:t xml:space="preserve">pkt 4 </w:t>
      </w:r>
      <w:proofErr w:type="spellStart"/>
      <w:r w:rsidRPr="00FB2185">
        <w:rPr>
          <w:rFonts w:eastAsia="Times New Roman" w:cs="Arial"/>
          <w:szCs w:val="24"/>
          <w:lang w:eastAsia="pl-PL"/>
        </w:rPr>
        <w:t>ppkt</w:t>
      </w:r>
      <w:proofErr w:type="spellEnd"/>
      <w:r w:rsidRPr="00FB2185">
        <w:rPr>
          <w:rFonts w:eastAsia="Times New Roman" w:cs="Arial"/>
          <w:szCs w:val="24"/>
          <w:lang w:eastAsia="pl-PL"/>
        </w:rPr>
        <w:t xml:space="preserve"> 1 załącznika do Rozporządzenie Ministra Środowiska z dnia 27 sierpnia 2014 r. w sprawie rodzajów instalacji mogących powodować znaczne zanieczyszczenie poszczególnych elementów przyrodniczych albo środowiska jako całości (Dz. U. poz. 1169)</w:t>
      </w:r>
    </w:p>
    <w:p w14:paraId="25B4A962"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eastAsia="pl-PL"/>
        </w:rPr>
        <w:t>§ 2 ust. 1 pkt 1 lit. a Rozporządzenia Rady Ministrów z dnia 10 września 2019 r. w sprawie przedsięwzięć mogących znacząco oddziaływać na środowisko (Dz. U. poz. 1839 ze zm.),</w:t>
      </w:r>
    </w:p>
    <w:p w14:paraId="1ED2EA79" w14:textId="77777777" w:rsidR="00FB2185" w:rsidRPr="00FB2185" w:rsidRDefault="00FB2185" w:rsidP="00FB2185">
      <w:pPr>
        <w:keepNext/>
        <w:numPr>
          <w:ilvl w:val="0"/>
          <w:numId w:val="82"/>
        </w:numPr>
        <w:spacing w:before="60" w:after="60" w:line="276" w:lineRule="auto"/>
        <w:ind w:left="363" w:hanging="357"/>
        <w:contextualSpacing/>
        <w:jc w:val="both"/>
        <w:rPr>
          <w:rFonts w:eastAsia="Times New Roman" w:cs="Arial"/>
          <w:szCs w:val="24"/>
          <w:lang w:val="x-none" w:eastAsia="pl-PL"/>
        </w:rPr>
      </w:pPr>
      <w:r w:rsidRPr="00FB2185">
        <w:rPr>
          <w:rFonts w:eastAsia="Times New Roman" w:cs="Arial"/>
          <w:szCs w:val="24"/>
          <w:lang w:eastAsia="pl-PL"/>
        </w:rPr>
        <w:t>art. 304 ustawy z dnia 20 lipca 2017 r. Prawo wodne (</w:t>
      </w:r>
      <w:proofErr w:type="spellStart"/>
      <w:r w:rsidRPr="00FB2185">
        <w:rPr>
          <w:rFonts w:eastAsia="Times New Roman" w:cs="Arial"/>
          <w:szCs w:val="24"/>
          <w:lang w:eastAsia="pl-PL"/>
        </w:rPr>
        <w:t>t.j</w:t>
      </w:r>
      <w:proofErr w:type="spellEnd"/>
      <w:r w:rsidRPr="00FB2185">
        <w:rPr>
          <w:rFonts w:eastAsia="Times New Roman" w:cs="Arial"/>
          <w:szCs w:val="24"/>
          <w:lang w:eastAsia="pl-PL"/>
        </w:rPr>
        <w:t>. Dz. U. z 2023 r. poz. 1478 ze zm.),</w:t>
      </w:r>
    </w:p>
    <w:p w14:paraId="1C79DD94" w14:textId="77777777" w:rsidR="00FB2185" w:rsidRPr="00FB2185" w:rsidRDefault="00FB2185" w:rsidP="00FB2185">
      <w:pPr>
        <w:keepNext/>
        <w:numPr>
          <w:ilvl w:val="0"/>
          <w:numId w:val="82"/>
        </w:numPr>
        <w:spacing w:before="60" w:after="60" w:line="276" w:lineRule="auto"/>
        <w:ind w:left="363" w:hanging="357"/>
        <w:contextualSpacing/>
        <w:jc w:val="both"/>
        <w:rPr>
          <w:rFonts w:eastAsia="Times New Roman" w:cs="Arial"/>
          <w:szCs w:val="24"/>
          <w:lang w:val="x-none" w:eastAsia="pl-PL"/>
        </w:rPr>
      </w:pPr>
      <w:r w:rsidRPr="00FB2185">
        <w:rPr>
          <w:rFonts w:eastAsia="Times New Roman" w:cs="Arial"/>
          <w:szCs w:val="24"/>
          <w:lang w:eastAsia="pl-PL"/>
        </w:rPr>
        <w:t>R</w:t>
      </w:r>
      <w:proofErr w:type="spellStart"/>
      <w:r w:rsidRPr="00FB2185">
        <w:rPr>
          <w:rFonts w:eastAsia="Times New Roman" w:cs="Arial"/>
          <w:szCs w:val="24"/>
          <w:lang w:val="x-none" w:eastAsia="pl-PL"/>
        </w:rPr>
        <w:t>ozporządzen</w:t>
      </w:r>
      <w:r w:rsidRPr="00FB2185">
        <w:rPr>
          <w:rFonts w:eastAsia="Times New Roman" w:cs="Arial"/>
          <w:szCs w:val="24"/>
          <w:lang w:eastAsia="pl-PL"/>
        </w:rPr>
        <w:t>ia</w:t>
      </w:r>
      <w:proofErr w:type="spellEnd"/>
      <w:r w:rsidRPr="00FB2185">
        <w:rPr>
          <w:rFonts w:eastAsia="Times New Roman" w:cs="Arial"/>
          <w:szCs w:val="24"/>
          <w:lang w:val="x-none" w:eastAsia="pl-PL"/>
        </w:rPr>
        <w:t xml:space="preserve"> Ministra Klimatu i Środowiska z dnia 7 września 2021 r. w</w:t>
      </w:r>
      <w:r w:rsidRPr="00FB2185">
        <w:rPr>
          <w:rFonts w:eastAsia="Times New Roman" w:cs="Arial"/>
          <w:szCs w:val="24"/>
          <w:lang w:eastAsia="pl-PL"/>
        </w:rPr>
        <w:t> </w:t>
      </w:r>
      <w:r w:rsidRPr="00FB2185">
        <w:rPr>
          <w:rFonts w:eastAsia="Times New Roman" w:cs="Arial"/>
          <w:szCs w:val="24"/>
          <w:lang w:val="x-none" w:eastAsia="pl-PL"/>
        </w:rPr>
        <w:t>sprawie wymagań w zakresie prowadzenia pomiarów wielkości emisji (</w:t>
      </w:r>
      <w:proofErr w:type="spellStart"/>
      <w:r w:rsidRPr="00FB2185">
        <w:rPr>
          <w:rFonts w:eastAsia="Times New Roman" w:cs="Arial"/>
          <w:szCs w:val="24"/>
          <w:lang w:val="x-none" w:eastAsia="pl-PL"/>
        </w:rPr>
        <w:t>t.j</w:t>
      </w:r>
      <w:proofErr w:type="spellEnd"/>
      <w:r w:rsidRPr="00FB2185">
        <w:rPr>
          <w:rFonts w:eastAsia="Times New Roman" w:cs="Arial"/>
          <w:szCs w:val="24"/>
          <w:lang w:val="x-none" w:eastAsia="pl-PL"/>
        </w:rPr>
        <w:t>. Dz. U. z 2023 r. poz. 1706)</w:t>
      </w:r>
      <w:r w:rsidRPr="00FB2185">
        <w:rPr>
          <w:rFonts w:eastAsia="Times New Roman" w:cs="Arial"/>
          <w:szCs w:val="24"/>
          <w:lang w:eastAsia="pl-PL"/>
        </w:rPr>
        <w:t>,</w:t>
      </w:r>
    </w:p>
    <w:p w14:paraId="0A364465"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trike/>
          <w:szCs w:val="24"/>
          <w:lang w:val="x-none" w:eastAsia="pl-PL"/>
        </w:rPr>
      </w:pPr>
      <w:r w:rsidRPr="00FB2185">
        <w:rPr>
          <w:rFonts w:eastAsia="Times New Roman" w:cs="Arial"/>
          <w:szCs w:val="24"/>
          <w:lang w:eastAsia="pl-PL"/>
        </w:rPr>
        <w:t>Rozporządzenia Ministra Klimatu z dnia 2 stycznia 2020 r. w sprawie katalogu odpadów (Dz. U. poz. 10),</w:t>
      </w:r>
    </w:p>
    <w:p w14:paraId="5EEA910F"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trike/>
          <w:szCs w:val="24"/>
          <w:lang w:val="x-none" w:eastAsia="pl-PL"/>
        </w:rPr>
      </w:pPr>
      <w:r w:rsidRPr="00FB2185">
        <w:rPr>
          <w:rFonts w:eastAsia="Times New Roman" w:cs="Arial"/>
          <w:szCs w:val="24"/>
          <w:lang w:eastAsia="pl-PL"/>
        </w:rPr>
        <w:t>Rozporządzenia Ministra Gospodarki Morskiej i Żeglugi Śródlądowej z dnia 20 stycznia 2020 r. w sprawie formy i układu przekazywanych wyników pomiarów ilości pobranych wód podziemnych i wód powierzchniowych oraz ilości i jakości ścieków wprowadzanych do wód lub do ziemi (Dz. U. poz. 144).</w:t>
      </w:r>
    </w:p>
    <w:p w14:paraId="67CBD965"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trike/>
          <w:szCs w:val="24"/>
          <w:lang w:val="x-none" w:eastAsia="pl-PL"/>
        </w:rPr>
      </w:pPr>
      <w:bookmarkStart w:id="0" w:name="_Hlk513446716"/>
      <w:r w:rsidRPr="00FB2185">
        <w:rPr>
          <w:rFonts w:eastAsia="Times New Roman" w:cs="Arial"/>
          <w:szCs w:val="24"/>
          <w:lang w:eastAsia="pl-PL"/>
        </w:rPr>
        <w:t>Rozporządzenia Ministra Klimatu i Środowiska z dnia 7 września 2021 r. w sprawie wymagań w zakresie prowadzenia pomiarów wielkości emisji (</w:t>
      </w:r>
      <w:proofErr w:type="spellStart"/>
      <w:r w:rsidRPr="00FB2185">
        <w:rPr>
          <w:rFonts w:eastAsia="Times New Roman" w:cs="Arial"/>
          <w:szCs w:val="24"/>
          <w:lang w:eastAsia="pl-PL"/>
        </w:rPr>
        <w:t>t.j</w:t>
      </w:r>
      <w:proofErr w:type="spellEnd"/>
      <w:r w:rsidRPr="00FB2185">
        <w:rPr>
          <w:rFonts w:eastAsia="Times New Roman" w:cs="Arial"/>
          <w:szCs w:val="24"/>
          <w:lang w:eastAsia="pl-PL"/>
        </w:rPr>
        <w:t xml:space="preserve">. Dz. U. z 2023 r. poz. 1706) </w:t>
      </w:r>
    </w:p>
    <w:p w14:paraId="125FD594"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val="x-none" w:eastAsia="pl-PL"/>
        </w:rPr>
        <w:t>§</w:t>
      </w:r>
      <w:bookmarkEnd w:id="0"/>
      <w:r w:rsidRPr="00FB2185">
        <w:rPr>
          <w:rFonts w:eastAsia="Times New Roman" w:cs="Arial"/>
          <w:szCs w:val="24"/>
          <w:lang w:val="x-none" w:eastAsia="pl-PL"/>
        </w:rPr>
        <w:t xml:space="preserve"> 2 rozporządzenia Ministra Środowiska z dnia 24 sierpnia 2012 r. w sprawie poziomów niektórych substancji w powietrzu (</w:t>
      </w:r>
      <w:r w:rsidRPr="00FB2185">
        <w:rPr>
          <w:rFonts w:eastAsia="Times New Roman" w:cs="Arial"/>
          <w:szCs w:val="24"/>
          <w:lang w:eastAsia="pl-PL"/>
        </w:rPr>
        <w:t xml:space="preserve">tj. </w:t>
      </w:r>
      <w:r w:rsidRPr="00FB2185">
        <w:rPr>
          <w:rFonts w:eastAsia="Times New Roman" w:cs="Arial"/>
          <w:szCs w:val="24"/>
          <w:lang w:val="x-none" w:eastAsia="pl-PL"/>
        </w:rPr>
        <w:t>Dz. U. z 20</w:t>
      </w:r>
      <w:r w:rsidRPr="00FB2185">
        <w:rPr>
          <w:rFonts w:eastAsia="Times New Roman" w:cs="Arial"/>
          <w:szCs w:val="24"/>
          <w:lang w:eastAsia="pl-PL"/>
        </w:rPr>
        <w:t>21</w:t>
      </w:r>
      <w:r w:rsidRPr="00FB2185">
        <w:rPr>
          <w:rFonts w:eastAsia="Times New Roman" w:cs="Arial"/>
          <w:szCs w:val="24"/>
          <w:lang w:val="x-none" w:eastAsia="pl-PL"/>
        </w:rPr>
        <w:t xml:space="preserve"> r. poz.</w:t>
      </w:r>
      <w:r w:rsidRPr="00FB2185">
        <w:rPr>
          <w:rFonts w:eastAsia="Times New Roman" w:cs="Arial"/>
          <w:szCs w:val="24"/>
          <w:lang w:eastAsia="pl-PL"/>
        </w:rPr>
        <w:t xml:space="preserve"> 845</w:t>
      </w:r>
      <w:r w:rsidRPr="00FB2185">
        <w:rPr>
          <w:rFonts w:eastAsia="Times New Roman" w:cs="Arial"/>
          <w:szCs w:val="24"/>
          <w:lang w:val="x-none" w:eastAsia="pl-PL"/>
        </w:rPr>
        <w:t xml:space="preserve">), </w:t>
      </w:r>
    </w:p>
    <w:p w14:paraId="01915919" w14:textId="437C235B"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val="x-none" w:eastAsia="pl-PL"/>
        </w:rPr>
        <w:t>§ 2 ust. 1</w:t>
      </w:r>
      <w:r w:rsidRPr="00FB2185">
        <w:rPr>
          <w:rFonts w:eastAsia="Times New Roman" w:cs="Arial"/>
          <w:strike/>
          <w:szCs w:val="24"/>
          <w:lang w:eastAsia="pl-PL"/>
        </w:rPr>
        <w:t xml:space="preserve"> </w:t>
      </w:r>
      <w:r w:rsidRPr="00FB2185">
        <w:rPr>
          <w:rFonts w:eastAsia="Times New Roman" w:cs="Arial"/>
          <w:szCs w:val="24"/>
          <w:lang w:val="x-none" w:eastAsia="pl-PL"/>
        </w:rPr>
        <w:t>rozporządzenia Ministra Środowiska z dnia 26 stycznia 2010 r.</w:t>
      </w:r>
      <w:r>
        <w:rPr>
          <w:rFonts w:eastAsia="Times New Roman" w:cs="Arial"/>
          <w:szCs w:val="24"/>
          <w:lang w:val="x-none" w:eastAsia="pl-PL"/>
        </w:rPr>
        <w:t xml:space="preserve"> </w:t>
      </w:r>
      <w:r w:rsidRPr="00FB2185">
        <w:rPr>
          <w:rFonts w:eastAsia="Times New Roman" w:cs="Arial"/>
          <w:szCs w:val="24"/>
          <w:lang w:val="x-none" w:eastAsia="pl-PL"/>
        </w:rPr>
        <w:t>w sprawie wartości odniesienia dla niektórych substancji w powietrzu (Dz. U.</w:t>
      </w:r>
      <w:r>
        <w:rPr>
          <w:rFonts w:eastAsia="Times New Roman" w:cs="Arial"/>
          <w:szCs w:val="24"/>
          <w:lang w:val="x-none" w:eastAsia="pl-PL"/>
        </w:rPr>
        <w:t xml:space="preserve"> </w:t>
      </w:r>
      <w:r w:rsidRPr="00FB2185">
        <w:rPr>
          <w:rFonts w:eastAsia="Times New Roman" w:cs="Arial"/>
          <w:szCs w:val="24"/>
          <w:lang w:val="x-none" w:eastAsia="pl-PL"/>
        </w:rPr>
        <w:t xml:space="preserve">Nr 16 poz. 87), </w:t>
      </w:r>
    </w:p>
    <w:p w14:paraId="4013CEC0" w14:textId="77777777"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eastAsia="pl-PL"/>
        </w:rPr>
        <w:t>R</w:t>
      </w:r>
      <w:proofErr w:type="spellStart"/>
      <w:r w:rsidRPr="00FB2185">
        <w:rPr>
          <w:rFonts w:eastAsia="Times New Roman" w:cs="Arial"/>
          <w:szCs w:val="24"/>
          <w:lang w:val="x-none" w:eastAsia="pl-PL"/>
        </w:rPr>
        <w:t>ozporządzen</w:t>
      </w:r>
      <w:r w:rsidRPr="00FB2185">
        <w:rPr>
          <w:rFonts w:eastAsia="Times New Roman" w:cs="Arial"/>
          <w:szCs w:val="24"/>
          <w:lang w:eastAsia="pl-PL"/>
        </w:rPr>
        <w:t>ia</w:t>
      </w:r>
      <w:proofErr w:type="spellEnd"/>
      <w:r w:rsidRPr="00FB2185">
        <w:rPr>
          <w:rFonts w:eastAsia="Times New Roman" w:cs="Arial"/>
          <w:szCs w:val="24"/>
          <w:lang w:eastAsia="pl-PL"/>
        </w:rPr>
        <w:t xml:space="preserve"> </w:t>
      </w:r>
      <w:r w:rsidRPr="00FB2185">
        <w:rPr>
          <w:rFonts w:eastAsia="Times New Roman" w:cs="Arial"/>
          <w:szCs w:val="24"/>
          <w:lang w:val="x-none" w:eastAsia="pl-PL"/>
        </w:rPr>
        <w:t>Ministra Środowiska z dnia 14 czerwca 2007 r. w sprawie dopuszczalnych poziomów hałasu w środowisku (</w:t>
      </w:r>
      <w:r w:rsidRPr="00FB2185">
        <w:rPr>
          <w:rFonts w:eastAsia="Times New Roman" w:cs="Arial"/>
          <w:szCs w:val="24"/>
          <w:lang w:eastAsia="pl-PL"/>
        </w:rPr>
        <w:t xml:space="preserve">tj. </w:t>
      </w:r>
      <w:r w:rsidRPr="00FB2185">
        <w:rPr>
          <w:rFonts w:eastAsia="Times New Roman" w:cs="Arial"/>
          <w:szCs w:val="24"/>
          <w:lang w:val="x-none" w:eastAsia="pl-PL"/>
        </w:rPr>
        <w:t xml:space="preserve">Dz. U. z 2014 r. poz. 112), </w:t>
      </w:r>
    </w:p>
    <w:p w14:paraId="48C9901E" w14:textId="1E43DEE8" w:rsidR="00FB2185" w:rsidRPr="00FB2185" w:rsidRDefault="00FB2185" w:rsidP="00FB2185">
      <w:pPr>
        <w:keepNext/>
        <w:numPr>
          <w:ilvl w:val="0"/>
          <w:numId w:val="82"/>
        </w:numPr>
        <w:spacing w:before="60" w:after="60" w:line="276" w:lineRule="auto"/>
        <w:ind w:left="363"/>
        <w:contextualSpacing/>
        <w:jc w:val="both"/>
        <w:rPr>
          <w:rFonts w:eastAsia="Times New Roman" w:cs="Arial"/>
          <w:szCs w:val="24"/>
          <w:lang w:val="x-none" w:eastAsia="pl-PL"/>
        </w:rPr>
      </w:pPr>
      <w:r w:rsidRPr="00FB2185">
        <w:rPr>
          <w:rFonts w:eastAsia="Times New Roman" w:cs="Arial"/>
          <w:szCs w:val="24"/>
          <w:lang w:val="x-none" w:eastAsia="pl-PL"/>
        </w:rPr>
        <w:t>§ 2, § 5, § 6</w:t>
      </w:r>
      <w:r w:rsidRPr="00FB2185">
        <w:rPr>
          <w:rFonts w:eastAsia="Times New Roman" w:cs="Arial"/>
          <w:szCs w:val="24"/>
          <w:lang w:eastAsia="pl-PL"/>
        </w:rPr>
        <w:t>,</w:t>
      </w:r>
      <w:r w:rsidRPr="00FB2185">
        <w:rPr>
          <w:rFonts w:eastAsia="Times New Roman" w:cs="Arial"/>
          <w:szCs w:val="24"/>
          <w:lang w:val="x-none" w:eastAsia="pl-PL"/>
        </w:rPr>
        <w:t xml:space="preserve"> § 7</w:t>
      </w:r>
      <w:r w:rsidRPr="00FB2185">
        <w:rPr>
          <w:rFonts w:eastAsia="Times New Roman" w:cs="Arial"/>
          <w:szCs w:val="24"/>
          <w:lang w:eastAsia="pl-PL"/>
        </w:rPr>
        <w:t xml:space="preserve">, </w:t>
      </w:r>
      <w:r w:rsidRPr="00FB2185">
        <w:rPr>
          <w:rFonts w:eastAsia="Times New Roman" w:cs="Arial"/>
          <w:szCs w:val="24"/>
          <w:lang w:val="x-none" w:eastAsia="pl-PL"/>
        </w:rPr>
        <w:t xml:space="preserve">§ </w:t>
      </w:r>
      <w:r w:rsidRPr="00FB2185">
        <w:rPr>
          <w:rFonts w:eastAsia="Times New Roman" w:cs="Arial"/>
          <w:szCs w:val="24"/>
          <w:lang w:eastAsia="pl-PL"/>
        </w:rPr>
        <w:t>8</w:t>
      </w:r>
      <w:r w:rsidRPr="00FB2185">
        <w:rPr>
          <w:rFonts w:eastAsia="Times New Roman" w:cs="Arial"/>
          <w:szCs w:val="24"/>
          <w:lang w:val="x-none" w:eastAsia="pl-PL"/>
        </w:rPr>
        <w:t xml:space="preserve"> </w:t>
      </w:r>
      <w:r w:rsidRPr="00FB2185">
        <w:rPr>
          <w:rFonts w:eastAsia="Times New Roman" w:cs="Arial"/>
          <w:szCs w:val="24"/>
          <w:lang w:eastAsia="pl-PL"/>
        </w:rPr>
        <w:t>Rozporządzenie Ministra Klimatu i Środowiska z dnia 15 grudnia 2020 r. w sprawie rodzajów wyników pomiarów prowadzonych</w:t>
      </w:r>
      <w:r>
        <w:rPr>
          <w:rFonts w:eastAsia="Times New Roman" w:cs="Arial"/>
          <w:color w:val="00B050"/>
          <w:szCs w:val="24"/>
          <w:lang w:eastAsia="pl-PL"/>
        </w:rPr>
        <w:t xml:space="preserve"> </w:t>
      </w:r>
      <w:r w:rsidRPr="00FB2185">
        <w:rPr>
          <w:rFonts w:eastAsia="Times New Roman" w:cs="Arial"/>
          <w:szCs w:val="24"/>
          <w:lang w:eastAsia="pl-PL"/>
        </w:rPr>
        <w:t xml:space="preserve">w związku z eksploatacją instalacji lub urządzenia i innych danych zbieranych </w:t>
      </w:r>
      <w:r w:rsidRPr="00FB2185">
        <w:rPr>
          <w:rFonts w:eastAsia="Times New Roman" w:cs="Arial"/>
          <w:szCs w:val="24"/>
          <w:lang w:eastAsia="pl-PL"/>
        </w:rPr>
        <w:lastRenderedPageBreak/>
        <w:t>w wyniku monitorowania procesów technologicznych oraz terminów i sposobów prezentacji (Dz. U. poz. 2405),</w:t>
      </w:r>
    </w:p>
    <w:p w14:paraId="77AAB912" w14:textId="77777777" w:rsidR="00FB2185" w:rsidRPr="00FB2185" w:rsidRDefault="00FB2185" w:rsidP="00FB2185">
      <w:pPr>
        <w:keepNext/>
        <w:tabs>
          <w:tab w:val="left" w:pos="360"/>
        </w:tabs>
        <w:spacing w:before="240" w:after="60" w:line="276" w:lineRule="auto"/>
        <w:jc w:val="both"/>
        <w:rPr>
          <w:rFonts w:eastAsia="Calibri" w:cs="Arial"/>
          <w:b/>
          <w:bCs/>
          <w:strike/>
          <w:szCs w:val="24"/>
        </w:rPr>
      </w:pPr>
      <w:bookmarkStart w:id="1" w:name="_Hlk528751261"/>
      <w:r w:rsidRPr="00FB2185">
        <w:rPr>
          <w:rFonts w:eastAsia="Times New Roman" w:cs="Arial"/>
          <w:szCs w:val="24"/>
          <w:lang w:eastAsia="pl-PL"/>
        </w:rPr>
        <w:tab/>
        <w:t xml:space="preserve">po rozpatrzeniu </w:t>
      </w:r>
      <w:bookmarkStart w:id="2" w:name="_Hlk156482023"/>
      <w:r w:rsidRPr="00FB2185">
        <w:rPr>
          <w:rFonts w:eastAsia="Times New Roman" w:cs="Arial"/>
          <w:szCs w:val="24"/>
          <w:lang w:eastAsia="pl-PL"/>
        </w:rPr>
        <w:t xml:space="preserve">wniosku Spółki: </w:t>
      </w:r>
      <w:r w:rsidRPr="00FB2185">
        <w:rPr>
          <w:rFonts w:eastAsia="Times New Roman" w:cs="Arial"/>
          <w:b/>
          <w:bCs/>
          <w:szCs w:val="24"/>
          <w:lang w:eastAsia="pl-PL"/>
        </w:rPr>
        <w:t xml:space="preserve">Sarzyna </w:t>
      </w:r>
      <w:proofErr w:type="spellStart"/>
      <w:r w:rsidRPr="00FB2185">
        <w:rPr>
          <w:rFonts w:eastAsia="Times New Roman" w:cs="Arial"/>
          <w:b/>
          <w:bCs/>
          <w:szCs w:val="24"/>
          <w:lang w:eastAsia="pl-PL"/>
        </w:rPr>
        <w:t>Chemical</w:t>
      </w:r>
      <w:proofErr w:type="spellEnd"/>
      <w:r w:rsidRPr="00FB2185">
        <w:rPr>
          <w:rFonts w:eastAsia="Times New Roman" w:cs="Arial"/>
          <w:b/>
          <w:bCs/>
          <w:szCs w:val="24"/>
          <w:lang w:eastAsia="pl-PL"/>
        </w:rPr>
        <w:t xml:space="preserve"> Sp. z o.o. </w:t>
      </w:r>
      <w:r w:rsidRPr="00FB2185">
        <w:rPr>
          <w:rFonts w:eastAsia="Calibri" w:cs="Arial"/>
          <w:b/>
          <w:bCs/>
          <w:szCs w:val="24"/>
          <w:lang w:eastAsia="pl-PL"/>
        </w:rPr>
        <w:t>ul</w:t>
      </w:r>
      <w:r w:rsidRPr="00FB2185">
        <w:rPr>
          <w:rFonts w:eastAsia="Calibri" w:cs="Arial"/>
          <w:b/>
          <w:szCs w:val="24"/>
          <w:lang w:eastAsia="pl-PL"/>
        </w:rPr>
        <w:t>. Chemików 1, 37-310 Nowa Sarzyna NIP 7010625863, REGON 365703807</w:t>
      </w:r>
      <w:r w:rsidRPr="00FB2185">
        <w:rPr>
          <w:rFonts w:eastAsia="Times New Roman" w:cs="Arial"/>
          <w:szCs w:val="24"/>
          <w:lang w:eastAsia="pl-PL"/>
        </w:rPr>
        <w:t xml:space="preserve"> </w:t>
      </w:r>
      <w:r w:rsidRPr="00FB2185">
        <w:rPr>
          <w:rFonts w:eastAsia="Times New Roman" w:cs="Arial"/>
          <w:szCs w:val="24"/>
          <w:lang w:eastAsia="pl-PL" w:bidi="pl-PL"/>
        </w:rPr>
        <w:t xml:space="preserve">z dnia </w:t>
      </w:r>
      <w:r w:rsidRPr="00FB2185">
        <w:rPr>
          <w:rFonts w:eastAsia="Times New Roman" w:cs="Arial"/>
          <w:szCs w:val="24"/>
          <w:lang w:eastAsia="pl-PL"/>
        </w:rPr>
        <w:t xml:space="preserve">24 października 2023 r., </w:t>
      </w:r>
      <w:r w:rsidRPr="00FB2185">
        <w:rPr>
          <w:rFonts w:eastAsia="Calibri" w:cs="Arial"/>
          <w:szCs w:val="24"/>
          <w:lang w:eastAsia="pl-PL"/>
        </w:rPr>
        <w:t xml:space="preserve">o wydanie </w:t>
      </w:r>
      <w:r w:rsidRPr="00FB2185">
        <w:rPr>
          <w:rFonts w:eastAsia="Times New Roman" w:cs="Arial"/>
          <w:szCs w:val="24"/>
          <w:shd w:val="clear" w:color="auto" w:fill="FFFFFF"/>
          <w:lang w:eastAsia="pl-PL"/>
        </w:rPr>
        <w:t xml:space="preserve">nowego pozwolenia zintegrowanego na prowadzenie dwóch instalacji w przemyśle chemicznym do wytwarzania </w:t>
      </w:r>
      <w:bookmarkStart w:id="3" w:name="_Hlk156479705"/>
      <w:r w:rsidRPr="00FB2185">
        <w:rPr>
          <w:rFonts w:eastAsia="Times New Roman" w:cs="Arial"/>
          <w:szCs w:val="24"/>
          <w:shd w:val="clear" w:color="auto" w:fill="FFFFFF"/>
          <w:lang w:eastAsia="pl-PL"/>
        </w:rPr>
        <w:t xml:space="preserve">przy zastosowaniu procesów chemicznych organicznych substancji chemicznych: Instalacji Żywic Fenolowo-Formaldehydowych (F), Instalacji Utwardzaczy do Żywic epoksydowych (U) </w:t>
      </w:r>
      <w:bookmarkEnd w:id="3"/>
    </w:p>
    <w:bookmarkEnd w:id="2"/>
    <w:p w14:paraId="6B8AD023" w14:textId="77777777" w:rsidR="00FB2185" w:rsidRPr="00FB2185" w:rsidRDefault="00FB2185" w:rsidP="00FB2185">
      <w:pPr>
        <w:suppressAutoHyphens/>
        <w:autoSpaceDE w:val="0"/>
        <w:autoSpaceDN w:val="0"/>
        <w:adjustRightInd w:val="0"/>
        <w:spacing w:before="480" w:after="480" w:line="276" w:lineRule="auto"/>
        <w:contextualSpacing/>
        <w:jc w:val="center"/>
        <w:rPr>
          <w:rFonts w:eastAsia="Calibri" w:cs="Arial"/>
          <w:b/>
          <w:bCs/>
          <w:spacing w:val="20"/>
          <w:szCs w:val="24"/>
        </w:rPr>
      </w:pPr>
      <w:r w:rsidRPr="00FB2185">
        <w:rPr>
          <w:rFonts w:eastAsia="Calibri" w:cs="Arial"/>
          <w:b/>
          <w:bCs/>
          <w:spacing w:val="20"/>
          <w:szCs w:val="24"/>
        </w:rPr>
        <w:t>orzekam</w:t>
      </w:r>
    </w:p>
    <w:p w14:paraId="475FBE6F" w14:textId="77777777" w:rsidR="00FB2185" w:rsidRPr="00FB2185" w:rsidRDefault="00FB2185" w:rsidP="00FB2185">
      <w:pPr>
        <w:keepNext/>
        <w:widowControl w:val="0"/>
        <w:adjustRightInd w:val="0"/>
        <w:spacing w:after="0" w:line="276" w:lineRule="auto"/>
        <w:jc w:val="both"/>
        <w:textAlignment w:val="baseline"/>
        <w:outlineLvl w:val="0"/>
        <w:rPr>
          <w:rFonts w:eastAsia="Times New Roman" w:cs="Times New Roman"/>
          <w:bCs/>
          <w:szCs w:val="20"/>
          <w:lang w:eastAsia="pl-PL"/>
        </w:rPr>
      </w:pPr>
      <w:r w:rsidRPr="00FB2185">
        <w:rPr>
          <w:rFonts w:eastAsia="Calibri" w:cs="Times New Roman"/>
          <w:bCs/>
          <w:szCs w:val="20"/>
        </w:rPr>
        <w:t xml:space="preserve">udzielam </w:t>
      </w:r>
      <w:r w:rsidRPr="00FB2185">
        <w:rPr>
          <w:rFonts w:eastAsia="Times New Roman" w:cs="Times New Roman"/>
          <w:b/>
          <w:bCs/>
          <w:szCs w:val="20"/>
          <w:lang w:eastAsia="pl-PL"/>
        </w:rPr>
        <w:t xml:space="preserve">Sarzyna </w:t>
      </w:r>
      <w:proofErr w:type="spellStart"/>
      <w:r w:rsidRPr="00FB2185">
        <w:rPr>
          <w:rFonts w:eastAsia="Times New Roman" w:cs="Times New Roman"/>
          <w:b/>
          <w:bCs/>
          <w:szCs w:val="20"/>
          <w:lang w:eastAsia="pl-PL"/>
        </w:rPr>
        <w:t>Chemical</w:t>
      </w:r>
      <w:proofErr w:type="spellEnd"/>
      <w:r w:rsidRPr="00FB2185">
        <w:rPr>
          <w:rFonts w:eastAsia="Times New Roman" w:cs="Times New Roman"/>
          <w:b/>
          <w:bCs/>
          <w:szCs w:val="20"/>
          <w:lang w:eastAsia="pl-PL"/>
        </w:rPr>
        <w:t xml:space="preserve"> Sp. z o.o. </w:t>
      </w:r>
      <w:r w:rsidRPr="00FB2185">
        <w:rPr>
          <w:rFonts w:eastAsia="Calibri" w:cs="Times New Roman"/>
          <w:b/>
          <w:bCs/>
          <w:szCs w:val="20"/>
          <w:lang w:eastAsia="pl-PL"/>
        </w:rPr>
        <w:t>ul</w:t>
      </w:r>
      <w:r w:rsidRPr="00FB2185">
        <w:rPr>
          <w:rFonts w:eastAsia="Calibri" w:cs="Times New Roman"/>
          <w:b/>
          <w:szCs w:val="20"/>
          <w:lang w:eastAsia="pl-PL"/>
        </w:rPr>
        <w:t>. Chemików 1, 37-310 Nowa Sarzyna NIP 7010625863, REGON 365703807</w:t>
      </w:r>
      <w:r w:rsidRPr="00FB2185">
        <w:rPr>
          <w:rFonts w:eastAsia="Calibri" w:cs="Times New Roman"/>
          <w:b/>
          <w:szCs w:val="20"/>
        </w:rPr>
        <w:t xml:space="preserve"> </w:t>
      </w:r>
      <w:r w:rsidRPr="00FB2185">
        <w:rPr>
          <w:rFonts w:eastAsia="Calibri" w:cs="Times New Roman"/>
          <w:bCs/>
          <w:szCs w:val="20"/>
        </w:rPr>
        <w:t xml:space="preserve">pozwolenia zintegrowanego na prowadzenie instalacji </w:t>
      </w:r>
      <w:r w:rsidRPr="00FB2185">
        <w:rPr>
          <w:rFonts w:eastAsia="Times New Roman" w:cs="Times New Roman"/>
          <w:bCs/>
          <w:szCs w:val="20"/>
          <w:lang w:eastAsia="pl-PL"/>
        </w:rPr>
        <w:t>do wytwarzania</w:t>
      </w:r>
      <w:r w:rsidRPr="00FB2185">
        <w:rPr>
          <w:rFonts w:eastAsia="Times New Roman" w:cs="Times New Roman"/>
          <w:bCs/>
          <w:szCs w:val="20"/>
          <w:shd w:val="clear" w:color="auto" w:fill="FFFFFF"/>
          <w:lang w:eastAsia="pl-PL"/>
        </w:rPr>
        <w:t xml:space="preserve"> przy zastosowaniu procesów chemicznych organicznych substancji chemicznych: Instalacji Żywic Fenolowo-Formaldehydowych (F) oraz Instalacji Utwardzaczy do Żywic epoksydowych (U) </w:t>
      </w:r>
      <w:r w:rsidRPr="00FB2185">
        <w:rPr>
          <w:rFonts w:eastAsia="Times New Roman" w:cs="Times New Roman"/>
          <w:bCs/>
          <w:szCs w:val="20"/>
          <w:lang w:eastAsia="pl-PL"/>
        </w:rPr>
        <w:t xml:space="preserve">i określam: </w:t>
      </w:r>
    </w:p>
    <w:p w14:paraId="3F197B92" w14:textId="77777777" w:rsidR="00FB2185" w:rsidRPr="00FB2185" w:rsidRDefault="00FB2185" w:rsidP="00FB2185">
      <w:pPr>
        <w:keepNext/>
        <w:widowControl w:val="0"/>
        <w:adjustRightInd w:val="0"/>
        <w:spacing w:after="0" w:line="276" w:lineRule="auto"/>
        <w:textAlignment w:val="baseline"/>
        <w:outlineLvl w:val="1"/>
        <w:rPr>
          <w:rFonts w:eastAsia="Times New Roman" w:cs="Times New Roman"/>
          <w:b/>
          <w:bCs/>
          <w:szCs w:val="20"/>
          <w:lang w:val="en-US" w:eastAsia="pl-PL"/>
        </w:rPr>
      </w:pPr>
      <w:bookmarkStart w:id="4" w:name="_Toc486534295"/>
      <w:r w:rsidRPr="00FB2185">
        <w:rPr>
          <w:rFonts w:eastAsia="Times New Roman" w:cs="Times New Roman"/>
          <w:b/>
          <w:bCs/>
          <w:szCs w:val="20"/>
          <w:lang w:val="en-US" w:eastAsia="pl-PL"/>
        </w:rPr>
        <w:t xml:space="preserve">I. </w:t>
      </w:r>
      <w:proofErr w:type="spellStart"/>
      <w:r w:rsidRPr="00FB2185">
        <w:rPr>
          <w:rFonts w:eastAsia="Times New Roman" w:cs="Times New Roman"/>
          <w:b/>
          <w:bCs/>
          <w:szCs w:val="20"/>
          <w:lang w:val="en-US" w:eastAsia="pl-PL"/>
        </w:rPr>
        <w:t>Rodzaj</w:t>
      </w:r>
      <w:proofErr w:type="spellEnd"/>
      <w:r w:rsidRPr="00FB2185">
        <w:rPr>
          <w:rFonts w:eastAsia="Times New Roman" w:cs="Times New Roman"/>
          <w:b/>
          <w:bCs/>
          <w:szCs w:val="20"/>
          <w:lang w:val="en-US" w:eastAsia="pl-PL"/>
        </w:rPr>
        <w:t xml:space="preserve"> i </w:t>
      </w:r>
      <w:proofErr w:type="spellStart"/>
      <w:r w:rsidRPr="00FB2185">
        <w:rPr>
          <w:rFonts w:eastAsia="Times New Roman" w:cs="Times New Roman"/>
          <w:b/>
          <w:bCs/>
          <w:szCs w:val="20"/>
          <w:lang w:val="en-US" w:eastAsia="pl-PL"/>
        </w:rPr>
        <w:t>parametry</w:t>
      </w:r>
      <w:proofErr w:type="spellEnd"/>
      <w:r w:rsidRPr="00FB2185">
        <w:rPr>
          <w:rFonts w:eastAsia="Times New Roman" w:cs="Times New Roman"/>
          <w:b/>
          <w:bCs/>
          <w:szCs w:val="20"/>
          <w:lang w:val="en-US" w:eastAsia="pl-PL"/>
        </w:rPr>
        <w:t xml:space="preserve"> </w:t>
      </w:r>
      <w:proofErr w:type="spellStart"/>
      <w:r w:rsidRPr="00FB2185">
        <w:rPr>
          <w:rFonts w:eastAsia="Times New Roman" w:cs="Times New Roman"/>
          <w:b/>
          <w:bCs/>
          <w:szCs w:val="20"/>
          <w:lang w:val="en-US" w:eastAsia="pl-PL"/>
        </w:rPr>
        <w:t>instalacji</w:t>
      </w:r>
      <w:proofErr w:type="spellEnd"/>
      <w:r w:rsidRPr="00FB2185">
        <w:rPr>
          <w:rFonts w:eastAsia="Times New Roman" w:cs="Times New Roman"/>
          <w:b/>
          <w:bCs/>
          <w:szCs w:val="20"/>
          <w:lang w:val="en-US" w:eastAsia="pl-PL"/>
        </w:rPr>
        <w:t xml:space="preserve"> </w:t>
      </w:r>
      <w:proofErr w:type="spellStart"/>
      <w:r w:rsidRPr="00FB2185">
        <w:rPr>
          <w:rFonts w:eastAsia="Times New Roman" w:cs="Times New Roman"/>
          <w:b/>
          <w:bCs/>
          <w:szCs w:val="20"/>
          <w:lang w:val="en-US" w:eastAsia="pl-PL"/>
        </w:rPr>
        <w:t>oraz</w:t>
      </w:r>
      <w:proofErr w:type="spellEnd"/>
      <w:r w:rsidRPr="00FB2185">
        <w:rPr>
          <w:rFonts w:eastAsia="Times New Roman" w:cs="Times New Roman"/>
          <w:b/>
          <w:bCs/>
          <w:szCs w:val="20"/>
          <w:lang w:val="en-US" w:eastAsia="pl-PL"/>
        </w:rPr>
        <w:t xml:space="preserve"> </w:t>
      </w:r>
      <w:proofErr w:type="spellStart"/>
      <w:r w:rsidRPr="00FB2185">
        <w:rPr>
          <w:rFonts w:eastAsia="Times New Roman" w:cs="Times New Roman"/>
          <w:b/>
          <w:bCs/>
          <w:szCs w:val="20"/>
          <w:lang w:val="en-US" w:eastAsia="pl-PL"/>
        </w:rPr>
        <w:t>rodzaj</w:t>
      </w:r>
      <w:proofErr w:type="spellEnd"/>
      <w:r w:rsidRPr="00FB2185">
        <w:rPr>
          <w:rFonts w:eastAsia="Times New Roman" w:cs="Times New Roman"/>
          <w:b/>
          <w:bCs/>
          <w:szCs w:val="20"/>
          <w:lang w:val="en-US" w:eastAsia="pl-PL"/>
        </w:rPr>
        <w:t xml:space="preserve"> </w:t>
      </w:r>
      <w:proofErr w:type="spellStart"/>
      <w:r w:rsidRPr="00FB2185">
        <w:rPr>
          <w:rFonts w:eastAsia="Times New Roman" w:cs="Times New Roman"/>
          <w:b/>
          <w:bCs/>
          <w:szCs w:val="20"/>
          <w:lang w:val="en-US" w:eastAsia="pl-PL"/>
        </w:rPr>
        <w:t>prowadzonej</w:t>
      </w:r>
      <w:proofErr w:type="spellEnd"/>
      <w:r w:rsidRPr="00FB2185">
        <w:rPr>
          <w:rFonts w:eastAsia="Times New Roman" w:cs="Times New Roman"/>
          <w:b/>
          <w:bCs/>
          <w:szCs w:val="20"/>
          <w:lang w:val="en-US" w:eastAsia="pl-PL"/>
        </w:rPr>
        <w:t xml:space="preserve"> </w:t>
      </w:r>
      <w:proofErr w:type="spellStart"/>
      <w:r w:rsidRPr="00FB2185">
        <w:rPr>
          <w:rFonts w:eastAsia="Times New Roman" w:cs="Times New Roman"/>
          <w:b/>
          <w:bCs/>
          <w:szCs w:val="20"/>
          <w:lang w:val="en-US" w:eastAsia="pl-PL"/>
        </w:rPr>
        <w:t>działalności</w:t>
      </w:r>
      <w:proofErr w:type="spellEnd"/>
      <w:r w:rsidRPr="00FB2185">
        <w:rPr>
          <w:rFonts w:eastAsia="Times New Roman" w:cs="Times New Roman"/>
          <w:b/>
          <w:bCs/>
          <w:szCs w:val="20"/>
          <w:lang w:val="en-US" w:eastAsia="pl-PL"/>
        </w:rPr>
        <w:t>.</w:t>
      </w:r>
    </w:p>
    <w:p w14:paraId="4FA6624F" w14:textId="77777777" w:rsidR="00FB2185" w:rsidRPr="00FB2185" w:rsidRDefault="00FB2185" w:rsidP="00FB2185">
      <w:pPr>
        <w:keepNext/>
        <w:widowControl w:val="0"/>
        <w:adjustRightInd w:val="0"/>
        <w:spacing w:after="0" w:line="276" w:lineRule="auto"/>
        <w:textAlignment w:val="baseline"/>
        <w:outlineLvl w:val="2"/>
        <w:rPr>
          <w:rFonts w:eastAsia="Times New Roman" w:cs="Times New Roman"/>
          <w:b/>
          <w:szCs w:val="20"/>
          <w:u w:val="single"/>
          <w:lang w:eastAsia="pl-PL"/>
        </w:rPr>
      </w:pPr>
      <w:r w:rsidRPr="00FB2185">
        <w:rPr>
          <w:rFonts w:eastAsia="Times New Roman" w:cs="Times New Roman"/>
          <w:b/>
          <w:szCs w:val="20"/>
          <w:lang w:eastAsia="pl-PL"/>
        </w:rPr>
        <w:t xml:space="preserve">I.1. </w:t>
      </w:r>
      <w:r w:rsidRPr="00FB2185">
        <w:rPr>
          <w:rFonts w:eastAsia="Times New Roman" w:cs="Times New Roman"/>
          <w:b/>
          <w:szCs w:val="20"/>
          <w:u w:val="single"/>
          <w:lang w:eastAsia="pl-PL"/>
        </w:rPr>
        <w:t>Instalacja Żywic Fenolowo-Formaldehydowych (F)</w:t>
      </w:r>
    </w:p>
    <w:p w14:paraId="3D165B79"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I.1.1. Rodzaj instalacji oraz rodzaj prowadzonej działalności</w:t>
      </w:r>
    </w:p>
    <w:p w14:paraId="1DC00494"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Instalacja będzie wykorzystywana do wytwarzania, przy zastosowaniu procesów chemicznych, organicznych  substancji chemicznych. W instalacji prowadzona będzie synteza żywic fenolowo-formaldehydowych typu </w:t>
      </w:r>
      <w:proofErr w:type="spellStart"/>
      <w:r w:rsidRPr="00FB2185">
        <w:rPr>
          <w:rFonts w:eastAsia="Times New Roman" w:cs="Arial"/>
          <w:szCs w:val="24"/>
          <w:lang w:eastAsia="pl-PL"/>
        </w:rPr>
        <w:t>nowolakowego</w:t>
      </w:r>
      <w:proofErr w:type="spellEnd"/>
      <w:r w:rsidRPr="00FB2185">
        <w:rPr>
          <w:rFonts w:eastAsia="Times New Roman" w:cs="Arial"/>
          <w:szCs w:val="24"/>
          <w:lang w:eastAsia="pl-PL"/>
        </w:rPr>
        <w:t xml:space="preserve"> i </w:t>
      </w:r>
      <w:proofErr w:type="spellStart"/>
      <w:r w:rsidRPr="00FB2185">
        <w:rPr>
          <w:rFonts w:eastAsia="Times New Roman" w:cs="Arial"/>
          <w:szCs w:val="24"/>
          <w:lang w:eastAsia="pl-PL"/>
        </w:rPr>
        <w:t>rezolowego</w:t>
      </w:r>
      <w:proofErr w:type="spellEnd"/>
      <w:r w:rsidRPr="00FB2185">
        <w:rPr>
          <w:rFonts w:eastAsia="Times New Roman" w:cs="Arial"/>
          <w:szCs w:val="24"/>
          <w:lang w:eastAsia="pl-PL"/>
        </w:rPr>
        <w:t xml:space="preserve"> oraz utwardzaczy do żywic fenolowych (kwasy </w:t>
      </w:r>
      <w:proofErr w:type="spellStart"/>
      <w:r w:rsidRPr="00FB2185">
        <w:rPr>
          <w:rFonts w:eastAsia="Times New Roman" w:cs="Arial"/>
          <w:szCs w:val="24"/>
          <w:lang w:eastAsia="pl-PL"/>
        </w:rPr>
        <w:t>fenolosulfonowe</w:t>
      </w:r>
      <w:proofErr w:type="spellEnd"/>
      <w:r w:rsidRPr="00FB2185">
        <w:rPr>
          <w:rFonts w:eastAsia="Times New Roman" w:cs="Arial"/>
          <w:szCs w:val="24"/>
          <w:lang w:eastAsia="pl-PL"/>
        </w:rPr>
        <w:t xml:space="preserve">) i epoksydowych typu zasad </w:t>
      </w:r>
      <w:proofErr w:type="spellStart"/>
      <w:r w:rsidRPr="00FB2185">
        <w:rPr>
          <w:rFonts w:eastAsia="Times New Roman" w:cs="Arial"/>
          <w:szCs w:val="24"/>
          <w:lang w:eastAsia="pl-PL"/>
        </w:rPr>
        <w:t>Mannicha</w:t>
      </w:r>
      <w:proofErr w:type="spellEnd"/>
      <w:r w:rsidRPr="00FB2185">
        <w:rPr>
          <w:rFonts w:eastAsia="Times New Roman" w:cs="Arial"/>
          <w:szCs w:val="24"/>
          <w:lang w:eastAsia="pl-PL"/>
        </w:rPr>
        <w:t xml:space="preserve"> oraz utwardzaczy do żywic fenolowych (kwasy </w:t>
      </w:r>
      <w:proofErr w:type="spellStart"/>
      <w:r w:rsidRPr="00FB2185">
        <w:rPr>
          <w:rFonts w:eastAsia="Times New Roman" w:cs="Arial"/>
          <w:szCs w:val="24"/>
          <w:lang w:eastAsia="pl-PL"/>
        </w:rPr>
        <w:t>fenolosulfonowe</w:t>
      </w:r>
      <w:proofErr w:type="spellEnd"/>
      <w:r w:rsidRPr="00FB2185">
        <w:rPr>
          <w:rFonts w:eastAsia="Times New Roman" w:cs="Arial"/>
          <w:szCs w:val="24"/>
          <w:lang w:eastAsia="pl-PL"/>
        </w:rPr>
        <w:t>).</w:t>
      </w:r>
    </w:p>
    <w:p w14:paraId="6A7C7083"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Proces produkcji żywic fenolowo-formaldehydowych typu </w:t>
      </w:r>
      <w:proofErr w:type="spellStart"/>
      <w:r w:rsidRPr="00FB2185">
        <w:rPr>
          <w:rFonts w:eastAsia="Times New Roman" w:cs="Arial"/>
          <w:szCs w:val="24"/>
          <w:lang w:eastAsia="pl-PL"/>
        </w:rPr>
        <w:t>nowolakowego</w:t>
      </w:r>
      <w:proofErr w:type="spellEnd"/>
      <w:r w:rsidRPr="00FB2185">
        <w:rPr>
          <w:rFonts w:eastAsia="Times New Roman" w:cs="Arial"/>
          <w:szCs w:val="24"/>
          <w:lang w:eastAsia="pl-PL"/>
        </w:rPr>
        <w:t xml:space="preserve"> polegać będzie na kondensacji fenolu z formaliną w środowisku kwaśnym oraz dwuetapowej destylacji próżniowej celem odwodnienia oraz usunięcia nadmiaru fenolu. W dalszych etapach otrzymywane będą żywice </w:t>
      </w:r>
      <w:proofErr w:type="spellStart"/>
      <w:r w:rsidRPr="00FB2185">
        <w:rPr>
          <w:rFonts w:eastAsia="Times New Roman" w:cs="Arial"/>
          <w:szCs w:val="24"/>
          <w:lang w:eastAsia="pl-PL"/>
        </w:rPr>
        <w:t>nowolakowe</w:t>
      </w:r>
      <w:proofErr w:type="spellEnd"/>
      <w:r w:rsidRPr="00FB2185">
        <w:rPr>
          <w:rFonts w:eastAsia="Times New Roman" w:cs="Arial"/>
          <w:szCs w:val="24"/>
          <w:lang w:eastAsia="pl-PL"/>
        </w:rPr>
        <w:t xml:space="preserve"> łuskowane, w roztworze lub proszkowe.</w:t>
      </w:r>
    </w:p>
    <w:p w14:paraId="42F54E1F"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Proces produkcji żywic fenolowo-formaldehydowych typu </w:t>
      </w:r>
      <w:proofErr w:type="spellStart"/>
      <w:r w:rsidRPr="00FB2185">
        <w:rPr>
          <w:rFonts w:eastAsia="Times New Roman" w:cs="Arial"/>
          <w:szCs w:val="24"/>
          <w:lang w:eastAsia="pl-PL"/>
        </w:rPr>
        <w:t>rezolowego</w:t>
      </w:r>
      <w:proofErr w:type="spellEnd"/>
      <w:r w:rsidRPr="00FB2185">
        <w:rPr>
          <w:rFonts w:eastAsia="Times New Roman" w:cs="Arial"/>
          <w:szCs w:val="24"/>
          <w:lang w:eastAsia="pl-PL"/>
        </w:rPr>
        <w:t xml:space="preserve"> polegać będzie na kondensacji fenolu z formaliną wobec wodorotlenków lub amin. Po odpowiednim skondensowaniu żywice będą modyfikowane (np. Żywica KKU2) lub odwadniane pod próżnią. W zależności od wymagań jakościowych żywice będą standaryzowane (neutralizacja lub rozpuszczanie w rozpuszczalnikach) do wymaganych lepkości i odczynu.</w:t>
      </w:r>
    </w:p>
    <w:p w14:paraId="57C2D0C1"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Proces produkcji utwardzaczy do żywic epoksydowych typu zasad </w:t>
      </w:r>
      <w:proofErr w:type="spellStart"/>
      <w:r w:rsidRPr="00FB2185">
        <w:rPr>
          <w:rFonts w:eastAsia="Times New Roman" w:cs="Arial"/>
          <w:szCs w:val="24"/>
          <w:lang w:eastAsia="pl-PL"/>
        </w:rPr>
        <w:t>Mannicha</w:t>
      </w:r>
      <w:proofErr w:type="spellEnd"/>
      <w:r w:rsidRPr="00FB2185">
        <w:rPr>
          <w:rFonts w:eastAsia="Times New Roman" w:cs="Arial"/>
          <w:szCs w:val="24"/>
          <w:lang w:eastAsia="pl-PL"/>
        </w:rPr>
        <w:t xml:space="preserve"> polegać będzie na odpowiednim przeprowadzeniu reakcji addycji i kondensacji fenolu, formaliny oraz amin a następnie odwodnieniu pod próżnią i rozcieńczeniu do odpowiedniej lepkości.</w:t>
      </w:r>
    </w:p>
    <w:p w14:paraId="67CF5F9E"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Proces produkcji utwardzaczy do żywic fenolowych (na bazie kwasu </w:t>
      </w:r>
      <w:proofErr w:type="spellStart"/>
      <w:r w:rsidRPr="00FB2185">
        <w:rPr>
          <w:rFonts w:eastAsia="Times New Roman" w:cs="Arial"/>
          <w:szCs w:val="24"/>
          <w:lang w:eastAsia="pl-PL"/>
        </w:rPr>
        <w:t>fenolosulfonowego</w:t>
      </w:r>
      <w:proofErr w:type="spellEnd"/>
      <w:r w:rsidRPr="00FB2185">
        <w:rPr>
          <w:rFonts w:eastAsia="Times New Roman" w:cs="Arial"/>
          <w:szCs w:val="24"/>
          <w:lang w:eastAsia="pl-PL"/>
        </w:rPr>
        <w:t>) polegać będzie na odpowiednim przeprowadzeniu reakcji sulfonowania fenolu stężonym kwasem siarkowym i ewentualną modyfikacją stężonym kwasem fosforowym.</w:t>
      </w:r>
    </w:p>
    <w:p w14:paraId="199412A2"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I.1.2. Parametry instalacji i urządzeń istotne z punktu widzenia przeciwdziałania zanieczyszczeniom</w:t>
      </w:r>
    </w:p>
    <w:p w14:paraId="609B8959" w14:textId="77777777" w:rsidR="00FB2185" w:rsidRPr="00FB2185" w:rsidRDefault="00FB2185" w:rsidP="00FB2185">
      <w:pPr>
        <w:spacing w:after="0" w:line="276" w:lineRule="auto"/>
        <w:ind w:left="540" w:hanging="540"/>
        <w:jc w:val="both"/>
        <w:rPr>
          <w:rFonts w:eastAsia="Times New Roman" w:cs="Arial"/>
          <w:szCs w:val="24"/>
          <w:lang w:eastAsia="pl-PL"/>
        </w:rPr>
      </w:pPr>
      <w:r w:rsidRPr="00FB2185">
        <w:rPr>
          <w:rFonts w:eastAsia="Times New Roman" w:cs="Arial"/>
          <w:b/>
          <w:szCs w:val="24"/>
          <w:lang w:eastAsia="pl-PL"/>
        </w:rPr>
        <w:t>I.1.2.1</w:t>
      </w:r>
      <w:r w:rsidRPr="00FB2185">
        <w:rPr>
          <w:rFonts w:eastAsia="Times New Roman" w:cs="Arial"/>
          <w:szCs w:val="24"/>
          <w:lang w:eastAsia="pl-PL"/>
        </w:rPr>
        <w:t>. Parametry instalacji</w:t>
      </w:r>
    </w:p>
    <w:p w14:paraId="49F0F386"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W skład instalacji wchodzą następujące linie technologiczne:</w:t>
      </w:r>
    </w:p>
    <w:p w14:paraId="3BBB2D81" w14:textId="77777777" w:rsidR="00FB2185" w:rsidRPr="00FB2185" w:rsidRDefault="00FB2185" w:rsidP="00FB2185">
      <w:pPr>
        <w:numPr>
          <w:ilvl w:val="0"/>
          <w:numId w:val="124"/>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linia produkcji żywic typu Nowolak o wydajności 990 Mg/rok,</w:t>
      </w:r>
    </w:p>
    <w:p w14:paraId="16CD6ED4" w14:textId="77777777" w:rsidR="00FB2185" w:rsidRPr="00FB2185" w:rsidRDefault="00FB2185" w:rsidP="00FB2185">
      <w:pPr>
        <w:numPr>
          <w:ilvl w:val="0"/>
          <w:numId w:val="124"/>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linia produkcji żywic typu </w:t>
      </w:r>
      <w:proofErr w:type="spellStart"/>
      <w:r w:rsidRPr="00FB2185">
        <w:rPr>
          <w:rFonts w:eastAsia="Calibri" w:cs="Arial"/>
          <w:snapToGrid w:val="0"/>
          <w:szCs w:val="24"/>
          <w:lang w:eastAsia="pl-PL"/>
        </w:rPr>
        <w:t>Modofen</w:t>
      </w:r>
      <w:proofErr w:type="spellEnd"/>
      <w:r w:rsidRPr="00FB2185">
        <w:rPr>
          <w:rFonts w:eastAsia="Calibri" w:cs="Arial"/>
          <w:snapToGrid w:val="0"/>
          <w:szCs w:val="24"/>
          <w:lang w:eastAsia="pl-PL"/>
        </w:rPr>
        <w:t xml:space="preserve"> o wydajności 650 Mg/rok,</w:t>
      </w:r>
    </w:p>
    <w:p w14:paraId="622180FF" w14:textId="77777777" w:rsidR="00FB2185" w:rsidRPr="00FB2185" w:rsidRDefault="00FB2185" w:rsidP="00FB2185">
      <w:pPr>
        <w:numPr>
          <w:ilvl w:val="0"/>
          <w:numId w:val="124"/>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linia produkcji Żywicy KKU2 o wydajności 924 Mg/rok,</w:t>
      </w:r>
    </w:p>
    <w:p w14:paraId="3A5EA981" w14:textId="77777777" w:rsidR="00FB2185" w:rsidRPr="00FB2185" w:rsidRDefault="00FB2185" w:rsidP="00FB2185">
      <w:pPr>
        <w:numPr>
          <w:ilvl w:val="0"/>
          <w:numId w:val="124"/>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linia produkcji Utwardzaczy typu zasad </w:t>
      </w:r>
      <w:proofErr w:type="spellStart"/>
      <w:r w:rsidRPr="00FB2185">
        <w:rPr>
          <w:rFonts w:eastAsia="Calibri" w:cs="Arial"/>
          <w:snapToGrid w:val="0"/>
          <w:szCs w:val="24"/>
          <w:lang w:eastAsia="pl-PL"/>
        </w:rPr>
        <w:t>Mannicha</w:t>
      </w:r>
      <w:proofErr w:type="spellEnd"/>
      <w:r w:rsidRPr="00FB2185">
        <w:rPr>
          <w:rFonts w:eastAsia="Calibri" w:cs="Arial"/>
          <w:snapToGrid w:val="0"/>
          <w:szCs w:val="24"/>
          <w:lang w:eastAsia="pl-PL"/>
        </w:rPr>
        <w:t xml:space="preserve"> o wydajności 200 Mg/rok,</w:t>
      </w:r>
    </w:p>
    <w:p w14:paraId="5C997ECC" w14:textId="77777777" w:rsidR="00FB2185" w:rsidRPr="00FB2185" w:rsidRDefault="00FB2185" w:rsidP="00FB2185">
      <w:pPr>
        <w:numPr>
          <w:ilvl w:val="0"/>
          <w:numId w:val="124"/>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linia do produkcji Kwasów </w:t>
      </w:r>
      <w:proofErr w:type="spellStart"/>
      <w:r w:rsidRPr="00FB2185">
        <w:rPr>
          <w:rFonts w:eastAsia="Calibri" w:cs="Arial"/>
          <w:snapToGrid w:val="0"/>
          <w:szCs w:val="24"/>
          <w:lang w:eastAsia="pl-PL"/>
        </w:rPr>
        <w:t>fenolosulfonowych</w:t>
      </w:r>
      <w:proofErr w:type="spellEnd"/>
      <w:r w:rsidRPr="00FB2185">
        <w:rPr>
          <w:rFonts w:eastAsia="Calibri" w:cs="Arial"/>
          <w:snapToGrid w:val="0"/>
          <w:szCs w:val="24"/>
          <w:lang w:eastAsia="pl-PL"/>
        </w:rPr>
        <w:t xml:space="preserve"> o wydajności 900 Mg/rok.</w:t>
      </w:r>
    </w:p>
    <w:p w14:paraId="07A23626"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Wytwarzany będzie następujący asortyment wyrobów: </w:t>
      </w:r>
    </w:p>
    <w:p w14:paraId="750401B4"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żywice </w:t>
      </w:r>
      <w:proofErr w:type="spellStart"/>
      <w:r w:rsidRPr="00FB2185">
        <w:rPr>
          <w:rFonts w:eastAsia="Calibri" w:cs="Arial"/>
          <w:snapToGrid w:val="0"/>
          <w:szCs w:val="24"/>
          <w:lang w:eastAsia="pl-PL"/>
        </w:rPr>
        <w:t>nowolakowe</w:t>
      </w:r>
      <w:proofErr w:type="spellEnd"/>
      <w:r w:rsidRPr="00FB2185">
        <w:rPr>
          <w:rFonts w:eastAsia="Calibri" w:cs="Arial"/>
          <w:snapToGrid w:val="0"/>
          <w:szCs w:val="24"/>
          <w:lang w:eastAsia="pl-PL"/>
        </w:rPr>
        <w:t xml:space="preserve"> łuskowane, proszkowe i w roztworze,</w:t>
      </w:r>
    </w:p>
    <w:p w14:paraId="35C2558B"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żywice </w:t>
      </w:r>
      <w:proofErr w:type="spellStart"/>
      <w:r w:rsidRPr="00FB2185">
        <w:rPr>
          <w:rFonts w:eastAsia="Calibri" w:cs="Arial"/>
          <w:snapToGrid w:val="0"/>
          <w:szCs w:val="24"/>
          <w:lang w:eastAsia="pl-PL"/>
        </w:rPr>
        <w:t>rezolowe</w:t>
      </w:r>
      <w:proofErr w:type="spellEnd"/>
      <w:r w:rsidRPr="00FB2185">
        <w:rPr>
          <w:rFonts w:eastAsia="Calibri" w:cs="Arial"/>
          <w:snapToGrid w:val="0"/>
          <w:szCs w:val="24"/>
          <w:lang w:eastAsia="pl-PL"/>
        </w:rPr>
        <w:t xml:space="preserve"> typu </w:t>
      </w:r>
      <w:proofErr w:type="spellStart"/>
      <w:r w:rsidRPr="00FB2185">
        <w:rPr>
          <w:rFonts w:eastAsia="Calibri" w:cs="Arial"/>
          <w:snapToGrid w:val="0"/>
          <w:szCs w:val="24"/>
          <w:lang w:eastAsia="pl-PL"/>
        </w:rPr>
        <w:t>Modofen</w:t>
      </w:r>
      <w:proofErr w:type="spellEnd"/>
      <w:r w:rsidRPr="00FB2185">
        <w:rPr>
          <w:rFonts w:eastAsia="Calibri" w:cs="Arial"/>
          <w:snapToGrid w:val="0"/>
          <w:szCs w:val="24"/>
          <w:lang w:eastAsia="pl-PL"/>
        </w:rPr>
        <w:t>,</w:t>
      </w:r>
    </w:p>
    <w:p w14:paraId="7B5898C6"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modyfikowane żywice </w:t>
      </w:r>
      <w:proofErr w:type="spellStart"/>
      <w:r w:rsidRPr="00FB2185">
        <w:rPr>
          <w:rFonts w:eastAsia="Calibri" w:cs="Arial"/>
          <w:snapToGrid w:val="0"/>
          <w:szCs w:val="24"/>
          <w:lang w:eastAsia="pl-PL"/>
        </w:rPr>
        <w:t>rezolowe</w:t>
      </w:r>
      <w:proofErr w:type="spellEnd"/>
      <w:r w:rsidRPr="00FB2185">
        <w:rPr>
          <w:rFonts w:eastAsia="Calibri" w:cs="Arial"/>
          <w:snapToGrid w:val="0"/>
          <w:szCs w:val="24"/>
          <w:lang w:eastAsia="pl-PL"/>
        </w:rPr>
        <w:t>,</w:t>
      </w:r>
    </w:p>
    <w:p w14:paraId="10E9D79F"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utwardzacze do żywic epoksydowych,</w:t>
      </w:r>
    </w:p>
    <w:p w14:paraId="7601B39E"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do żywic fenolowych kwasy </w:t>
      </w:r>
      <w:proofErr w:type="spellStart"/>
      <w:r w:rsidRPr="00FB2185">
        <w:rPr>
          <w:rFonts w:eastAsia="Calibri" w:cs="Arial"/>
          <w:snapToGrid w:val="0"/>
          <w:szCs w:val="24"/>
          <w:lang w:eastAsia="pl-PL"/>
        </w:rPr>
        <w:t>fenolosulfonowe</w:t>
      </w:r>
      <w:proofErr w:type="spellEnd"/>
      <w:r w:rsidRPr="00FB2185">
        <w:rPr>
          <w:rFonts w:eastAsia="Calibri" w:cs="Arial"/>
          <w:snapToGrid w:val="0"/>
          <w:szCs w:val="24"/>
          <w:lang w:eastAsia="pl-PL"/>
        </w:rPr>
        <w:t>.</w:t>
      </w:r>
    </w:p>
    <w:p w14:paraId="3A54B1D4" w14:textId="77777777" w:rsidR="00FB2185" w:rsidRPr="00FB2185" w:rsidRDefault="00FB2185" w:rsidP="00FB2185">
      <w:pPr>
        <w:spacing w:after="0" w:line="276" w:lineRule="auto"/>
        <w:jc w:val="both"/>
        <w:rPr>
          <w:rFonts w:eastAsia="Times New Roman" w:cs="Arial"/>
          <w:color w:val="000000"/>
          <w:szCs w:val="24"/>
          <w:lang w:eastAsia="pl-PL"/>
        </w:rPr>
      </w:pPr>
      <w:bookmarkStart w:id="5" w:name="_Hlk160029441"/>
      <w:r w:rsidRPr="00FB2185">
        <w:rPr>
          <w:rFonts w:eastAsia="Times New Roman" w:cs="Arial"/>
          <w:b/>
          <w:bCs/>
          <w:color w:val="000000"/>
          <w:szCs w:val="24"/>
          <w:lang w:eastAsia="pl-PL"/>
        </w:rPr>
        <w:t>I.1.2.2.</w:t>
      </w:r>
      <w:r w:rsidRPr="00FB2185">
        <w:rPr>
          <w:rFonts w:eastAsia="Times New Roman" w:cs="Arial"/>
          <w:color w:val="000000"/>
          <w:szCs w:val="24"/>
          <w:lang w:eastAsia="pl-PL"/>
        </w:rPr>
        <w:t xml:space="preserve"> Charakterystyka prowadzonych procesów prowadzonych w instalacji.</w:t>
      </w:r>
    </w:p>
    <w:p w14:paraId="5E36EE8D" w14:textId="77777777" w:rsidR="00FB2185" w:rsidRPr="00FB2185" w:rsidRDefault="00FB2185" w:rsidP="00FB2185">
      <w:pPr>
        <w:spacing w:after="0" w:line="276" w:lineRule="auto"/>
        <w:jc w:val="both"/>
        <w:rPr>
          <w:rFonts w:eastAsia="Times New Roman" w:cs="Arial"/>
          <w:color w:val="000000"/>
          <w:szCs w:val="24"/>
          <w:u w:val="single"/>
          <w:lang w:eastAsia="pl-PL"/>
        </w:rPr>
      </w:pPr>
      <w:r w:rsidRPr="00FB2185">
        <w:rPr>
          <w:rFonts w:eastAsia="Times New Roman" w:cs="Arial"/>
          <w:color w:val="000000"/>
          <w:szCs w:val="24"/>
          <w:u w:val="single"/>
          <w:lang w:eastAsia="pl-PL"/>
        </w:rPr>
        <w:t>Proces produkcji żywic będzie się odbywał w następujących etapach:</w:t>
      </w:r>
    </w:p>
    <w:bookmarkEnd w:id="5"/>
    <w:p w14:paraId="7C6A7D92"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1) Przyjmowanie i magazynowanie surowców i półfabrykatów:</w:t>
      </w:r>
    </w:p>
    <w:p w14:paraId="1C604EE4" w14:textId="77777777" w:rsidR="00FB2185" w:rsidRPr="00FB2185" w:rsidRDefault="00FB2185" w:rsidP="00FB2185">
      <w:pPr>
        <w:numPr>
          <w:ilvl w:val="0"/>
          <w:numId w:val="128"/>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 fenol w temperaturze do 60 ⁰C,</w:t>
      </w:r>
    </w:p>
    <w:p w14:paraId="35BF3641" w14:textId="77777777" w:rsidR="00FB2185" w:rsidRPr="00FB2185" w:rsidRDefault="00FB2185" w:rsidP="00FB2185">
      <w:pPr>
        <w:numPr>
          <w:ilvl w:val="0"/>
          <w:numId w:val="128"/>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 formalina w temperaturze do 40 ⁰C,</w:t>
      </w:r>
    </w:p>
    <w:p w14:paraId="039122A6" w14:textId="77777777" w:rsidR="00FB2185" w:rsidRPr="00FB2185" w:rsidRDefault="00FB2185" w:rsidP="00FB2185">
      <w:pPr>
        <w:numPr>
          <w:ilvl w:val="0"/>
          <w:numId w:val="128"/>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 pozostałe surowce w temperaturze otoczenia. </w:t>
      </w:r>
    </w:p>
    <w:p w14:paraId="71EAF545"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2) Prowadzenie procesów produkcji (mogą być prowadzone jednocześnie):</w:t>
      </w:r>
    </w:p>
    <w:p w14:paraId="5DD05665"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otrzymywanie żywic </w:t>
      </w:r>
      <w:proofErr w:type="spellStart"/>
      <w:r w:rsidRPr="00FB2185">
        <w:rPr>
          <w:rFonts w:eastAsia="Calibri" w:cs="Arial"/>
          <w:snapToGrid w:val="0"/>
          <w:szCs w:val="24"/>
          <w:lang w:eastAsia="pl-PL"/>
        </w:rPr>
        <w:t>nowolakowych</w:t>
      </w:r>
      <w:proofErr w:type="spellEnd"/>
      <w:r w:rsidRPr="00FB2185">
        <w:rPr>
          <w:rFonts w:eastAsia="Calibri" w:cs="Arial"/>
          <w:snapToGrid w:val="0"/>
          <w:szCs w:val="24"/>
          <w:lang w:eastAsia="pl-PL"/>
        </w:rPr>
        <w:t>:</w:t>
      </w:r>
    </w:p>
    <w:p w14:paraId="1C8F4420"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i kondensacja (temp. do 100 ⁰C) – max 6 h/szarżę,</w:t>
      </w:r>
    </w:p>
    <w:p w14:paraId="3F353486"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odwadnianie i destylacja fenolu (temp. do 180 ⁰C, podciśnienie do 0,002 </w:t>
      </w:r>
      <w:proofErr w:type="spellStart"/>
      <w:r w:rsidRPr="00FB2185">
        <w:rPr>
          <w:rFonts w:eastAsia="Calibri" w:cs="Arial"/>
          <w:szCs w:val="24"/>
          <w:lang w:eastAsia="pl-PL"/>
        </w:rPr>
        <w:t>MPa</w:t>
      </w:r>
      <w:proofErr w:type="spellEnd"/>
      <w:r w:rsidRPr="00FB2185">
        <w:rPr>
          <w:rFonts w:eastAsia="Calibri" w:cs="Arial"/>
          <w:szCs w:val="24"/>
          <w:lang w:eastAsia="pl-PL"/>
        </w:rPr>
        <w:t>) –max 7 h /szarżę.,</w:t>
      </w:r>
    </w:p>
    <w:p w14:paraId="772CDBA8"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wtórna kondensacja ścieków </w:t>
      </w:r>
      <w:proofErr w:type="spellStart"/>
      <w:r w:rsidRPr="00FB2185">
        <w:rPr>
          <w:rFonts w:eastAsia="Calibri" w:cs="Arial"/>
          <w:snapToGrid w:val="0"/>
          <w:szCs w:val="24"/>
          <w:lang w:eastAsia="pl-PL"/>
        </w:rPr>
        <w:t>nowolakowych</w:t>
      </w:r>
      <w:proofErr w:type="spellEnd"/>
      <w:r w:rsidRPr="00FB2185">
        <w:rPr>
          <w:rFonts w:eastAsia="Calibri" w:cs="Arial"/>
          <w:snapToGrid w:val="0"/>
          <w:szCs w:val="24"/>
          <w:lang w:eastAsia="pl-PL"/>
        </w:rPr>
        <w:t>:</w:t>
      </w:r>
    </w:p>
    <w:p w14:paraId="0EF3BA37"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i kondensacja (temp. do 95 ⁰C) – max 25 h/szarżę,</w:t>
      </w:r>
    </w:p>
    <w:p w14:paraId="373B7EF6"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analizowanie ścieków, odstawanie i rozdział ścieków (temp. 30 ⁰C) – max 10 h/szarżę,</w:t>
      </w:r>
    </w:p>
    <w:p w14:paraId="008278F1"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przetłaczanie uzyskanej żywicy do zbiornika uśredniającego i ścieków do zbiorników magazynowych – max 1 h/szarżę,</w:t>
      </w:r>
    </w:p>
    <w:p w14:paraId="2866534D"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 produkcja żywic </w:t>
      </w:r>
      <w:proofErr w:type="spellStart"/>
      <w:r w:rsidRPr="00FB2185">
        <w:rPr>
          <w:rFonts w:eastAsia="Calibri" w:cs="Arial"/>
          <w:snapToGrid w:val="0"/>
          <w:szCs w:val="24"/>
          <w:lang w:eastAsia="pl-PL"/>
        </w:rPr>
        <w:t>nowolakowych</w:t>
      </w:r>
      <w:proofErr w:type="spellEnd"/>
      <w:r w:rsidRPr="00FB2185">
        <w:rPr>
          <w:rFonts w:eastAsia="Calibri" w:cs="Arial"/>
          <w:snapToGrid w:val="0"/>
          <w:szCs w:val="24"/>
          <w:lang w:eastAsia="pl-PL"/>
        </w:rPr>
        <w:t xml:space="preserve"> łuskowanych: </w:t>
      </w:r>
    </w:p>
    <w:p w14:paraId="789668B8"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modyfikacja (temp. 155 ⁰C) – max 1 h/szarżę,</w:t>
      </w:r>
    </w:p>
    <w:p w14:paraId="3D3C4594"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łuskowanie</w:t>
      </w:r>
      <w:proofErr w:type="spellEnd"/>
      <w:r w:rsidRPr="00FB2185">
        <w:rPr>
          <w:rFonts w:eastAsia="Calibri" w:cs="Arial"/>
          <w:szCs w:val="24"/>
          <w:lang w:eastAsia="pl-PL"/>
        </w:rPr>
        <w:t xml:space="preserve"> (temp. do 155 ⁰C) – max 4 h/szarżę</w:t>
      </w:r>
    </w:p>
    <w:p w14:paraId="4C462232"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produkcja żywic </w:t>
      </w:r>
      <w:proofErr w:type="spellStart"/>
      <w:r w:rsidRPr="00FB2185">
        <w:rPr>
          <w:rFonts w:eastAsia="Calibri" w:cs="Arial"/>
          <w:snapToGrid w:val="0"/>
          <w:szCs w:val="24"/>
          <w:lang w:eastAsia="pl-PL"/>
        </w:rPr>
        <w:t>nowolakowych</w:t>
      </w:r>
      <w:proofErr w:type="spellEnd"/>
      <w:r w:rsidRPr="00FB2185">
        <w:rPr>
          <w:rFonts w:eastAsia="Calibri" w:cs="Arial"/>
          <w:snapToGrid w:val="0"/>
          <w:szCs w:val="24"/>
          <w:lang w:eastAsia="pl-PL"/>
        </w:rPr>
        <w:t xml:space="preserve"> w roztworze (temp. do 50⁰C):</w:t>
      </w:r>
    </w:p>
    <w:p w14:paraId="399AB36D"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mieszanie i uśrednianie (temp. do 50⁰C) –max 55 h/szarżę,</w:t>
      </w:r>
    </w:p>
    <w:p w14:paraId="7EE23F93"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pakowanie (temp. do 30⁰C) – max 4 h/szarżę,</w:t>
      </w:r>
    </w:p>
    <w:p w14:paraId="48ADE895"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produkcja proszkowych żywic typu Nowolak (mielenie - temperatura otoczenia, podciśnienie do 0,09 </w:t>
      </w:r>
      <w:proofErr w:type="spellStart"/>
      <w:r w:rsidRPr="00FB2185">
        <w:rPr>
          <w:rFonts w:eastAsia="Calibri" w:cs="Arial"/>
          <w:snapToGrid w:val="0"/>
          <w:szCs w:val="24"/>
          <w:lang w:eastAsia="pl-PL"/>
        </w:rPr>
        <w:t>MPa</w:t>
      </w:r>
      <w:proofErr w:type="spellEnd"/>
      <w:r w:rsidRPr="00FB2185">
        <w:rPr>
          <w:rFonts w:eastAsia="Calibri" w:cs="Arial"/>
          <w:snapToGrid w:val="0"/>
          <w:szCs w:val="24"/>
          <w:lang w:eastAsia="pl-PL"/>
        </w:rPr>
        <w:t>) – max 200 kg/h,</w:t>
      </w:r>
    </w:p>
    <w:p w14:paraId="52C07179"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produkcja żywic </w:t>
      </w:r>
      <w:proofErr w:type="spellStart"/>
      <w:r w:rsidRPr="00FB2185">
        <w:rPr>
          <w:rFonts w:eastAsia="Calibri" w:cs="Arial"/>
          <w:snapToGrid w:val="0"/>
          <w:szCs w:val="24"/>
          <w:lang w:eastAsia="pl-PL"/>
        </w:rPr>
        <w:t>rezolowych</w:t>
      </w:r>
      <w:proofErr w:type="spellEnd"/>
      <w:r w:rsidRPr="00FB2185">
        <w:rPr>
          <w:rFonts w:eastAsia="Calibri" w:cs="Arial"/>
          <w:snapToGrid w:val="0"/>
          <w:szCs w:val="24"/>
          <w:lang w:eastAsia="pl-PL"/>
        </w:rPr>
        <w:t xml:space="preserve"> typu </w:t>
      </w:r>
      <w:proofErr w:type="spellStart"/>
      <w:r w:rsidRPr="00FB2185">
        <w:rPr>
          <w:rFonts w:eastAsia="Calibri" w:cs="Arial"/>
          <w:snapToGrid w:val="0"/>
          <w:szCs w:val="24"/>
          <w:lang w:eastAsia="pl-PL"/>
        </w:rPr>
        <w:t>Modofen</w:t>
      </w:r>
      <w:proofErr w:type="spellEnd"/>
      <w:r w:rsidRPr="00FB2185">
        <w:rPr>
          <w:rFonts w:eastAsia="Calibri" w:cs="Arial"/>
          <w:snapToGrid w:val="0"/>
          <w:szCs w:val="24"/>
          <w:lang w:eastAsia="pl-PL"/>
        </w:rPr>
        <w:t>:</w:t>
      </w:r>
    </w:p>
    <w:p w14:paraId="3BCE0487"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i kondensacja (temp. do 95 ⁰C) – max 8 h/szarżę,</w:t>
      </w:r>
    </w:p>
    <w:p w14:paraId="69907327"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odwadnianie (temp. do 55 ⁰C, podciśnienie do 0,007 </w:t>
      </w:r>
      <w:proofErr w:type="spellStart"/>
      <w:r w:rsidRPr="00FB2185">
        <w:rPr>
          <w:rFonts w:eastAsia="Calibri" w:cs="Arial"/>
          <w:szCs w:val="24"/>
          <w:lang w:eastAsia="pl-PL"/>
        </w:rPr>
        <w:t>MPa</w:t>
      </w:r>
      <w:proofErr w:type="spellEnd"/>
      <w:r w:rsidRPr="00FB2185">
        <w:rPr>
          <w:rFonts w:eastAsia="Calibri" w:cs="Arial"/>
          <w:szCs w:val="24"/>
          <w:lang w:eastAsia="pl-PL"/>
        </w:rPr>
        <w:t>) – max 40 h/szarżę,</w:t>
      </w:r>
    </w:p>
    <w:p w14:paraId="659E7D47"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rozcieńczanie i pakowanie (temp. do 30 ⁰C) – max 4 h/szarżę,</w:t>
      </w:r>
    </w:p>
    <w:p w14:paraId="0C38EC08"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produkcja Żywicy KKU2:</w:t>
      </w:r>
    </w:p>
    <w:p w14:paraId="7EC39D35"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i kondensacja (temp. do 95 ⁰C) – max 10 h/szarżę,</w:t>
      </w:r>
    </w:p>
    <w:p w14:paraId="31730433"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modyfikacja (temp. do 55 ⁰C) – max 12 h/szarżę,</w:t>
      </w:r>
    </w:p>
    <w:p w14:paraId="2474DB71"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pakowanie (temp. do 30 ⁰C) – max 2 h/szarżę,</w:t>
      </w:r>
    </w:p>
    <w:p w14:paraId="32133965"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produkcja Utwardzaczy do żywic epoksydowych:</w:t>
      </w:r>
    </w:p>
    <w:p w14:paraId="268DAC23"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i kondensacja (temp. 40-60°C) – max 8 h/na szarżę,</w:t>
      </w:r>
    </w:p>
    <w:p w14:paraId="24118964"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odwadnianie (temp. do 120°C, podciśnienie do 0,007 </w:t>
      </w:r>
      <w:proofErr w:type="spellStart"/>
      <w:r w:rsidRPr="00FB2185">
        <w:rPr>
          <w:rFonts w:eastAsia="Calibri" w:cs="Arial"/>
          <w:szCs w:val="24"/>
          <w:lang w:eastAsia="pl-PL"/>
        </w:rPr>
        <w:t>MPa</w:t>
      </w:r>
      <w:proofErr w:type="spellEnd"/>
      <w:r w:rsidRPr="00FB2185">
        <w:rPr>
          <w:rFonts w:eastAsia="Calibri" w:cs="Arial"/>
          <w:szCs w:val="24"/>
          <w:lang w:eastAsia="pl-PL"/>
        </w:rPr>
        <w:t>) – max 8 h,</w:t>
      </w:r>
    </w:p>
    <w:p w14:paraId="4FD09087"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rozcieńczanie i pakowanie (temp. do 35°C) – max 6 h/szarżę</w:t>
      </w:r>
    </w:p>
    <w:p w14:paraId="0F4564A9" w14:textId="77777777" w:rsidR="00FB2185" w:rsidRPr="00FB2185" w:rsidRDefault="00FB2185" w:rsidP="00FB2185">
      <w:pPr>
        <w:numPr>
          <w:ilvl w:val="0"/>
          <w:numId w:val="125"/>
        </w:numPr>
        <w:tabs>
          <w:tab w:val="left" w:pos="426"/>
        </w:tabs>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produkcja Utwardzaczy do żywic fenolowych:</w:t>
      </w:r>
    </w:p>
    <w:p w14:paraId="74336429"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(temp. 40-60 °C) – max 4 h/na szarżę,</w:t>
      </w:r>
    </w:p>
    <w:p w14:paraId="72965EA5"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sulfonowanie (temp. 70-100 °C) – max 6 h/na szarżę,</w:t>
      </w:r>
    </w:p>
    <w:p w14:paraId="0DB9D38F"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modyfikacja (temp. 30-40 °C) – max 4 h/na szarżę,</w:t>
      </w:r>
    </w:p>
    <w:p w14:paraId="2CF5D2EB"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pakowanie (temp. do 30 °C) – max 3 h/na szarżę.</w:t>
      </w:r>
    </w:p>
    <w:p w14:paraId="6DA93D29"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3) Magazynowanie wyrobów (w temperaturze otoczenia, żywice </w:t>
      </w:r>
      <w:proofErr w:type="spellStart"/>
      <w:r w:rsidRPr="00FB2185">
        <w:rPr>
          <w:rFonts w:eastAsia="Calibri" w:cs="Arial"/>
          <w:snapToGrid w:val="0"/>
          <w:szCs w:val="24"/>
          <w:lang w:eastAsia="pl-PL"/>
        </w:rPr>
        <w:t>rezolowe</w:t>
      </w:r>
      <w:proofErr w:type="spellEnd"/>
      <w:r w:rsidRPr="00FB2185">
        <w:rPr>
          <w:rFonts w:eastAsia="Calibri" w:cs="Arial"/>
          <w:snapToGrid w:val="0"/>
          <w:szCs w:val="24"/>
          <w:lang w:eastAsia="pl-PL"/>
        </w:rPr>
        <w:t xml:space="preserve"> - poniżej 20 ⁰C).</w:t>
      </w:r>
    </w:p>
    <w:p w14:paraId="109C4C27"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4) Magazynowanie, podczyszczanie i gospodarka ściekami fenolowymi (w temperaturze otoczenia).</w:t>
      </w:r>
    </w:p>
    <w:p w14:paraId="57222A31" w14:textId="77777777" w:rsidR="00FB2185" w:rsidRPr="00FB2185" w:rsidRDefault="00FB2185" w:rsidP="00FB2185">
      <w:pPr>
        <w:spacing w:after="0" w:line="276" w:lineRule="auto"/>
        <w:jc w:val="both"/>
        <w:rPr>
          <w:rFonts w:eastAsia="Times New Roman" w:cs="Arial"/>
          <w:szCs w:val="24"/>
          <w:lang w:eastAsia="pl-PL"/>
        </w:rPr>
      </w:pPr>
      <w:proofErr w:type="spellStart"/>
      <w:r w:rsidRPr="00FB2185">
        <w:rPr>
          <w:rFonts w:eastAsia="Times New Roman" w:cs="Arial"/>
          <w:szCs w:val="24"/>
          <w:lang w:eastAsia="pl-PL"/>
        </w:rPr>
        <w:t>Odgazy</w:t>
      </w:r>
      <w:proofErr w:type="spellEnd"/>
      <w:r w:rsidRPr="00FB2185">
        <w:rPr>
          <w:rFonts w:eastAsia="Times New Roman" w:cs="Arial"/>
          <w:szCs w:val="24"/>
          <w:lang w:eastAsia="pl-PL"/>
        </w:rPr>
        <w:t xml:space="preserve"> powstające podczas etapów </w:t>
      </w:r>
      <w:proofErr w:type="spellStart"/>
      <w:r w:rsidRPr="00FB2185">
        <w:rPr>
          <w:rFonts w:eastAsia="Times New Roman" w:cs="Arial"/>
          <w:szCs w:val="24"/>
          <w:lang w:eastAsia="pl-PL"/>
        </w:rPr>
        <w:t>namiarowania</w:t>
      </w:r>
      <w:proofErr w:type="spellEnd"/>
      <w:r w:rsidRPr="00FB2185">
        <w:rPr>
          <w:rFonts w:eastAsia="Times New Roman" w:cs="Arial"/>
          <w:szCs w:val="24"/>
          <w:lang w:eastAsia="pl-PL"/>
        </w:rPr>
        <w:t>, kondensacji, modyfikacji oraz rozcieńczania będą wykraplane na chłodnicach zwrotnych i zawracane do procesu.</w:t>
      </w:r>
    </w:p>
    <w:p w14:paraId="54B97237" w14:textId="77777777" w:rsidR="00FB2185" w:rsidRPr="00FB2185" w:rsidRDefault="00FB2185" w:rsidP="00FB2185">
      <w:pPr>
        <w:spacing w:after="0" w:line="276" w:lineRule="auto"/>
        <w:jc w:val="both"/>
        <w:rPr>
          <w:rFonts w:eastAsia="Times New Roman" w:cs="Arial"/>
          <w:szCs w:val="24"/>
          <w:lang w:eastAsia="pl-PL"/>
        </w:rPr>
      </w:pPr>
      <w:proofErr w:type="spellStart"/>
      <w:r w:rsidRPr="00FB2185">
        <w:rPr>
          <w:rFonts w:eastAsia="Times New Roman" w:cs="Arial"/>
          <w:szCs w:val="24"/>
          <w:lang w:eastAsia="pl-PL"/>
        </w:rPr>
        <w:t>Odgazy</w:t>
      </w:r>
      <w:proofErr w:type="spellEnd"/>
      <w:r w:rsidRPr="00FB2185">
        <w:rPr>
          <w:rFonts w:eastAsia="Times New Roman" w:cs="Arial"/>
          <w:szCs w:val="24"/>
          <w:lang w:eastAsia="pl-PL"/>
        </w:rPr>
        <w:t xml:space="preserve"> powstające podczas destylacji próżniowej będą wykraplane w skraplaczach, a następnie kierowane do odbieralników próżniowych. Opary za skraplaczem podczas destylacji żywic </w:t>
      </w:r>
      <w:proofErr w:type="spellStart"/>
      <w:r w:rsidRPr="00FB2185">
        <w:rPr>
          <w:rFonts w:eastAsia="Times New Roman" w:cs="Arial"/>
          <w:szCs w:val="24"/>
          <w:lang w:eastAsia="pl-PL"/>
        </w:rPr>
        <w:t>nowolakowych</w:t>
      </w:r>
      <w:proofErr w:type="spellEnd"/>
      <w:r w:rsidRPr="00FB2185">
        <w:rPr>
          <w:rFonts w:eastAsia="Times New Roman" w:cs="Arial"/>
          <w:szCs w:val="24"/>
          <w:lang w:eastAsia="pl-PL"/>
        </w:rPr>
        <w:t xml:space="preserve"> będą w końcowym etapie dodatkowo wyłapywane przez łapacz kropel i kierowane do odbieralnika fenolu. Pozostałości nie wykroplonych par i gazów wyłapywane będą przez wodę obiegową pomp próżniowych. </w:t>
      </w:r>
    </w:p>
    <w:p w14:paraId="695F8EB4" w14:textId="77777777" w:rsidR="00FB2185" w:rsidRPr="00FB2185" w:rsidRDefault="00FB2185" w:rsidP="00FB2185">
      <w:pPr>
        <w:spacing w:after="0" w:line="276" w:lineRule="auto"/>
        <w:jc w:val="both"/>
        <w:rPr>
          <w:rFonts w:eastAsia="Times New Roman" w:cs="Arial"/>
          <w:szCs w:val="24"/>
          <w:lang w:eastAsia="pl-PL"/>
        </w:rPr>
      </w:pPr>
      <w:proofErr w:type="spellStart"/>
      <w:r w:rsidRPr="00FB2185">
        <w:rPr>
          <w:rFonts w:eastAsia="Times New Roman" w:cs="Arial"/>
          <w:szCs w:val="24"/>
          <w:lang w:eastAsia="pl-PL"/>
        </w:rPr>
        <w:t>Odgazy</w:t>
      </w:r>
      <w:proofErr w:type="spellEnd"/>
      <w:r w:rsidRPr="00FB2185">
        <w:rPr>
          <w:rFonts w:eastAsia="Times New Roman" w:cs="Arial"/>
          <w:szCs w:val="24"/>
          <w:lang w:eastAsia="pl-PL"/>
        </w:rPr>
        <w:t xml:space="preserve"> zawierające pyły powstające podczas </w:t>
      </w:r>
      <w:proofErr w:type="spellStart"/>
      <w:r w:rsidRPr="00FB2185">
        <w:rPr>
          <w:rFonts w:eastAsia="Times New Roman" w:cs="Arial"/>
          <w:szCs w:val="24"/>
          <w:lang w:eastAsia="pl-PL"/>
        </w:rPr>
        <w:t>łuskowania</w:t>
      </w:r>
      <w:proofErr w:type="spellEnd"/>
      <w:r w:rsidRPr="00FB2185">
        <w:rPr>
          <w:rFonts w:eastAsia="Times New Roman" w:cs="Arial"/>
          <w:szCs w:val="24"/>
          <w:lang w:eastAsia="pl-PL"/>
        </w:rPr>
        <w:t xml:space="preserve"> nowolaku, poddawane będą oczyszczeniu na filtrze odpylającym o powierzchni 14 m</w:t>
      </w:r>
      <w:r w:rsidRPr="00FB2185">
        <w:rPr>
          <w:rFonts w:eastAsia="Times New Roman" w:cs="Arial"/>
          <w:szCs w:val="24"/>
          <w:vertAlign w:val="superscript"/>
          <w:lang w:eastAsia="pl-PL"/>
        </w:rPr>
        <w:t>2</w:t>
      </w:r>
      <w:r w:rsidRPr="00FB2185">
        <w:rPr>
          <w:rFonts w:eastAsia="Times New Roman" w:cs="Arial"/>
          <w:szCs w:val="24"/>
          <w:lang w:eastAsia="pl-PL"/>
        </w:rPr>
        <w:t>, a następnie kierowane do powietrza emitorem E-46/F. Odzyskany pył zawracany będzie do procesu w etapie mielenia żywic.</w:t>
      </w:r>
    </w:p>
    <w:p w14:paraId="11F290B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Żywica </w:t>
      </w:r>
      <w:proofErr w:type="spellStart"/>
      <w:r w:rsidRPr="00FB2185">
        <w:rPr>
          <w:rFonts w:eastAsia="Times New Roman" w:cs="Arial"/>
          <w:szCs w:val="24"/>
          <w:lang w:eastAsia="pl-PL"/>
        </w:rPr>
        <w:t>nowolakowa</w:t>
      </w:r>
      <w:proofErr w:type="spellEnd"/>
      <w:r w:rsidRPr="00FB2185">
        <w:rPr>
          <w:rFonts w:eastAsia="Times New Roman" w:cs="Arial"/>
          <w:szCs w:val="24"/>
          <w:lang w:eastAsia="pl-PL"/>
        </w:rPr>
        <w:t xml:space="preserve"> po zmieleniu w młynie kierowana będzie, w hermetycznym układzie przy podciśnieniu do filtra pulsacyjnego o powierzchni 18,3 m</w:t>
      </w:r>
      <w:r w:rsidRPr="00FB2185">
        <w:rPr>
          <w:rFonts w:eastAsia="Times New Roman" w:cs="Arial"/>
          <w:szCs w:val="24"/>
          <w:vertAlign w:val="superscript"/>
          <w:lang w:eastAsia="pl-PL"/>
        </w:rPr>
        <w:t>2</w:t>
      </w:r>
      <w:r w:rsidRPr="00FB2185">
        <w:rPr>
          <w:rFonts w:eastAsia="Times New Roman" w:cs="Arial"/>
          <w:szCs w:val="24"/>
          <w:lang w:eastAsia="pl-PL"/>
        </w:rPr>
        <w:t xml:space="preserve">, a następnie do mieszalnika. Oczyszczone powietrze z filtra kierowane będzie do powietrza emitorem E-48/F. </w:t>
      </w:r>
    </w:p>
    <w:p w14:paraId="21A6A9F4"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Pyły ze stanowisk mielenia nowolaku kierowane będą do samooczyszczającego się filtra odpylającego </w:t>
      </w:r>
      <w:proofErr w:type="spellStart"/>
      <w:r w:rsidRPr="00FB2185">
        <w:rPr>
          <w:rFonts w:eastAsia="Times New Roman" w:cs="Arial"/>
          <w:szCs w:val="24"/>
          <w:lang w:eastAsia="pl-PL"/>
        </w:rPr>
        <w:t>Unimaster</w:t>
      </w:r>
      <w:proofErr w:type="spellEnd"/>
      <w:r w:rsidRPr="00FB2185">
        <w:rPr>
          <w:rFonts w:eastAsia="Times New Roman" w:cs="Arial"/>
          <w:szCs w:val="24"/>
          <w:lang w:eastAsia="pl-PL"/>
        </w:rPr>
        <w:t xml:space="preserve"> o powierzchni filtracji 42 m</w:t>
      </w:r>
      <w:r w:rsidRPr="00FB2185">
        <w:rPr>
          <w:rFonts w:eastAsia="Times New Roman" w:cs="Arial"/>
          <w:szCs w:val="24"/>
          <w:vertAlign w:val="superscript"/>
          <w:lang w:eastAsia="pl-PL"/>
        </w:rPr>
        <w:t>2</w:t>
      </w:r>
      <w:r w:rsidRPr="00FB2185">
        <w:rPr>
          <w:rFonts w:eastAsia="Times New Roman" w:cs="Arial"/>
          <w:szCs w:val="24"/>
          <w:lang w:eastAsia="pl-PL"/>
        </w:rPr>
        <w:t>, a następnie okresowo zawracane do procesu.</w:t>
      </w:r>
    </w:p>
    <w:p w14:paraId="11D2B795"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Fenol otrzymywany podczas destylacji żywic </w:t>
      </w:r>
      <w:proofErr w:type="spellStart"/>
      <w:r w:rsidRPr="00FB2185">
        <w:rPr>
          <w:rFonts w:eastAsia="Times New Roman" w:cs="Arial"/>
          <w:szCs w:val="24"/>
          <w:lang w:eastAsia="pl-PL"/>
        </w:rPr>
        <w:t>nowolakowych</w:t>
      </w:r>
      <w:proofErr w:type="spellEnd"/>
      <w:r w:rsidRPr="00FB2185">
        <w:rPr>
          <w:rFonts w:eastAsia="Times New Roman" w:cs="Arial"/>
          <w:szCs w:val="24"/>
          <w:lang w:eastAsia="pl-PL"/>
        </w:rPr>
        <w:t xml:space="preserve"> gromadzony będzie w zbiorniku fenolu zwrotnego i okresowo kierowany do procesu żywic </w:t>
      </w:r>
      <w:proofErr w:type="spellStart"/>
      <w:r w:rsidRPr="00FB2185">
        <w:rPr>
          <w:rFonts w:eastAsia="Times New Roman" w:cs="Arial"/>
          <w:szCs w:val="24"/>
          <w:lang w:eastAsia="pl-PL"/>
        </w:rPr>
        <w:t>nowolakowych</w:t>
      </w:r>
      <w:proofErr w:type="spellEnd"/>
      <w:r w:rsidRPr="00FB2185">
        <w:rPr>
          <w:rFonts w:eastAsia="Times New Roman" w:cs="Arial"/>
          <w:szCs w:val="24"/>
          <w:lang w:eastAsia="pl-PL"/>
        </w:rPr>
        <w:t xml:space="preserve"> w etapie </w:t>
      </w:r>
      <w:proofErr w:type="spellStart"/>
      <w:r w:rsidRPr="00FB2185">
        <w:rPr>
          <w:rFonts w:eastAsia="Times New Roman" w:cs="Arial"/>
          <w:szCs w:val="24"/>
          <w:lang w:eastAsia="pl-PL"/>
        </w:rPr>
        <w:t>namiarowania</w:t>
      </w:r>
      <w:proofErr w:type="spellEnd"/>
      <w:r w:rsidRPr="00FB2185">
        <w:rPr>
          <w:rFonts w:eastAsia="Times New Roman" w:cs="Arial"/>
          <w:szCs w:val="24"/>
          <w:lang w:eastAsia="pl-PL"/>
        </w:rPr>
        <w:t>.</w:t>
      </w:r>
    </w:p>
    <w:p w14:paraId="5BD97C9C"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Odpady powstające podczas poszczególnych etapów będą segregowane, ważone, znakowane i magazynowane w wyznaczonych miejscach, a następnie przekazywane odbiorcom zewnętrznym celem odzysku lub unieszkodliwienia.</w:t>
      </w:r>
    </w:p>
    <w:p w14:paraId="418E5054" w14:textId="77777777" w:rsidR="00FB2185" w:rsidRPr="00FB2185" w:rsidRDefault="00FB2185" w:rsidP="00FB2185">
      <w:pPr>
        <w:keepNext/>
        <w:widowControl w:val="0"/>
        <w:adjustRightInd w:val="0"/>
        <w:spacing w:after="0" w:line="276" w:lineRule="auto"/>
        <w:textAlignment w:val="baseline"/>
        <w:outlineLvl w:val="2"/>
        <w:rPr>
          <w:rFonts w:eastAsia="Times New Roman" w:cs="Times New Roman"/>
          <w:b/>
          <w:szCs w:val="20"/>
          <w:u w:val="single"/>
          <w:lang w:eastAsia="pl-PL"/>
        </w:rPr>
      </w:pPr>
      <w:r w:rsidRPr="00FB2185">
        <w:rPr>
          <w:rFonts w:eastAsia="Times New Roman" w:cs="Times New Roman"/>
          <w:b/>
          <w:szCs w:val="20"/>
          <w:u w:val="single"/>
          <w:lang w:eastAsia="pl-PL"/>
        </w:rPr>
        <w:t>I.2. Instalacja utwardzaczy do żywic epoksydowych (U)</w:t>
      </w:r>
    </w:p>
    <w:p w14:paraId="0BAC7053"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I.2.1. Rodzaj instalacji oraz prowadzonej działalności</w:t>
      </w:r>
    </w:p>
    <w:p w14:paraId="715DD06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Instalacja będzie wykorzystywana do wytwarzania, przy zastosowaniu procesów chemicznych, organicznych substancji chemicznych. W Instalacji prowadzona będzie synteza utwardzaczy typu:</w:t>
      </w:r>
    </w:p>
    <w:p w14:paraId="3710FEB9"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 </w:t>
      </w:r>
      <w:proofErr w:type="spellStart"/>
      <w:r w:rsidRPr="00FB2185">
        <w:rPr>
          <w:rFonts w:eastAsia="Calibri" w:cs="Arial"/>
          <w:snapToGrid w:val="0"/>
          <w:szCs w:val="24"/>
          <w:lang w:eastAsia="pl-PL"/>
        </w:rPr>
        <w:t>poliaminoamidów</w:t>
      </w:r>
      <w:proofErr w:type="spellEnd"/>
      <w:r w:rsidRPr="00FB2185">
        <w:rPr>
          <w:rFonts w:eastAsia="Calibri" w:cs="Arial"/>
          <w:snapToGrid w:val="0"/>
          <w:szCs w:val="24"/>
          <w:lang w:eastAsia="pl-PL"/>
        </w:rPr>
        <w:t xml:space="preserve"> niemodyfikowanych i modyfikowanych, </w:t>
      </w:r>
    </w:p>
    <w:p w14:paraId="2208CA10"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amin alifatycznych,</w:t>
      </w:r>
    </w:p>
    <w:p w14:paraId="463C8CE5"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modyfikowanych poliamid,</w:t>
      </w:r>
    </w:p>
    <w:p w14:paraId="1BF6192A"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 </w:t>
      </w:r>
      <w:proofErr w:type="spellStart"/>
      <w:r w:rsidRPr="00FB2185">
        <w:rPr>
          <w:rFonts w:eastAsia="Calibri" w:cs="Arial"/>
          <w:snapToGrid w:val="0"/>
          <w:szCs w:val="24"/>
          <w:lang w:eastAsia="pl-PL"/>
        </w:rPr>
        <w:t>adduktów</w:t>
      </w:r>
      <w:proofErr w:type="spellEnd"/>
      <w:r w:rsidRPr="00FB2185">
        <w:rPr>
          <w:rFonts w:eastAsia="Calibri" w:cs="Arial"/>
          <w:snapToGrid w:val="0"/>
          <w:szCs w:val="24"/>
          <w:lang w:eastAsia="pl-PL"/>
        </w:rPr>
        <w:t xml:space="preserve"> żywic epoksydowych z aminami lub </w:t>
      </w:r>
      <w:proofErr w:type="spellStart"/>
      <w:r w:rsidRPr="00FB2185">
        <w:rPr>
          <w:rFonts w:eastAsia="Calibri" w:cs="Arial"/>
          <w:snapToGrid w:val="0"/>
          <w:szCs w:val="24"/>
          <w:lang w:eastAsia="pl-PL"/>
        </w:rPr>
        <w:t>poliaminoamidami</w:t>
      </w:r>
      <w:proofErr w:type="spellEnd"/>
      <w:r w:rsidRPr="00FB2185">
        <w:rPr>
          <w:rFonts w:eastAsia="Calibri" w:cs="Arial"/>
          <w:snapToGrid w:val="0"/>
          <w:szCs w:val="24"/>
          <w:lang w:eastAsia="pl-PL"/>
        </w:rPr>
        <w:t>.</w:t>
      </w:r>
    </w:p>
    <w:p w14:paraId="4B303048" w14:textId="77777777" w:rsidR="00FB2185" w:rsidRPr="00FB2185" w:rsidRDefault="00FB2185" w:rsidP="00FB2185">
      <w:pPr>
        <w:spacing w:after="0" w:line="276" w:lineRule="auto"/>
        <w:jc w:val="both"/>
        <w:rPr>
          <w:rFonts w:eastAsia="Times New Roman" w:cs="Arial"/>
          <w:szCs w:val="24"/>
          <w:lang w:eastAsia="pl-PL"/>
        </w:rPr>
      </w:pPr>
      <w:bookmarkStart w:id="6" w:name="_Hlk144716216"/>
      <w:r w:rsidRPr="00FB2185">
        <w:rPr>
          <w:rFonts w:eastAsia="Times New Roman" w:cs="Arial"/>
          <w:szCs w:val="24"/>
          <w:lang w:eastAsia="pl-PL"/>
        </w:rPr>
        <w:t xml:space="preserve">Otrzymywanie utwardzaczy </w:t>
      </w:r>
      <w:proofErr w:type="spellStart"/>
      <w:r w:rsidRPr="00FB2185">
        <w:rPr>
          <w:rFonts w:eastAsia="Times New Roman" w:cs="Arial"/>
          <w:szCs w:val="24"/>
          <w:lang w:eastAsia="pl-PL"/>
        </w:rPr>
        <w:t>poliaminoamidowych</w:t>
      </w:r>
      <w:proofErr w:type="spellEnd"/>
      <w:r w:rsidRPr="00FB2185">
        <w:rPr>
          <w:rFonts w:eastAsia="Times New Roman" w:cs="Arial"/>
          <w:szCs w:val="24"/>
          <w:lang w:eastAsia="pl-PL"/>
        </w:rPr>
        <w:t xml:space="preserve"> niemodyfikowanych polegać będzie na: reakcji dimerów kwasów tłuszczowych z aminami z dodatkiem lub bez dodatku regulatora wielkości cząsteczek. </w:t>
      </w:r>
    </w:p>
    <w:bookmarkEnd w:id="6"/>
    <w:p w14:paraId="12B913B3"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Wyrób końcowy będzie roztworem </w:t>
      </w:r>
      <w:proofErr w:type="spellStart"/>
      <w:r w:rsidRPr="00FB2185">
        <w:rPr>
          <w:rFonts w:eastAsia="Times New Roman" w:cs="Arial"/>
          <w:szCs w:val="24"/>
          <w:lang w:eastAsia="pl-PL"/>
        </w:rPr>
        <w:t>poliaminoamidu</w:t>
      </w:r>
      <w:proofErr w:type="spellEnd"/>
      <w:r w:rsidRPr="00FB2185">
        <w:rPr>
          <w:rFonts w:eastAsia="Times New Roman" w:cs="Arial"/>
          <w:szCs w:val="24"/>
          <w:lang w:eastAsia="pl-PL"/>
        </w:rPr>
        <w:t xml:space="preserve"> w rozpuszczalnikach lub wyrobem bezrozpuszczalnikowym. Otrzymywanie utwardzaczy </w:t>
      </w:r>
      <w:proofErr w:type="spellStart"/>
      <w:r w:rsidRPr="00FB2185">
        <w:rPr>
          <w:rFonts w:eastAsia="Times New Roman" w:cs="Arial"/>
          <w:szCs w:val="24"/>
          <w:lang w:eastAsia="pl-PL"/>
        </w:rPr>
        <w:t>poliaminoamidowych</w:t>
      </w:r>
      <w:proofErr w:type="spellEnd"/>
      <w:r w:rsidRPr="00FB2185">
        <w:rPr>
          <w:rFonts w:eastAsia="Times New Roman" w:cs="Arial"/>
          <w:szCs w:val="24"/>
          <w:lang w:eastAsia="pl-PL"/>
        </w:rPr>
        <w:t xml:space="preserve"> modyfikowanych polegać będzie na zmieszaniu utwardzacza </w:t>
      </w:r>
      <w:proofErr w:type="spellStart"/>
      <w:r w:rsidRPr="00FB2185">
        <w:rPr>
          <w:rFonts w:eastAsia="Times New Roman" w:cs="Arial"/>
          <w:szCs w:val="24"/>
          <w:lang w:eastAsia="pl-PL"/>
        </w:rPr>
        <w:t>poliaminoamidowego</w:t>
      </w:r>
      <w:proofErr w:type="spellEnd"/>
      <w:r w:rsidRPr="00FB2185">
        <w:rPr>
          <w:rFonts w:eastAsia="Times New Roman" w:cs="Arial"/>
          <w:szCs w:val="24"/>
          <w:lang w:eastAsia="pl-PL"/>
        </w:rPr>
        <w:t xml:space="preserve"> z utwardzaczem typu „zasada </w:t>
      </w:r>
      <w:proofErr w:type="spellStart"/>
      <w:r w:rsidRPr="00FB2185">
        <w:rPr>
          <w:rFonts w:eastAsia="Times New Roman" w:cs="Arial"/>
          <w:szCs w:val="24"/>
          <w:lang w:eastAsia="pl-PL"/>
        </w:rPr>
        <w:t>Mannicha</w:t>
      </w:r>
      <w:proofErr w:type="spellEnd"/>
      <w:r w:rsidRPr="00FB2185">
        <w:rPr>
          <w:rFonts w:eastAsia="Times New Roman" w:cs="Arial"/>
          <w:szCs w:val="24"/>
          <w:lang w:eastAsia="pl-PL"/>
        </w:rPr>
        <w:t>”.</w:t>
      </w:r>
    </w:p>
    <w:p w14:paraId="61356FD3"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Otrzymywanie utwardzacza typu amin alifatycznych polegać będzie tylko na konfekcji aminy w opakowania jednostkowe.</w:t>
      </w:r>
    </w:p>
    <w:p w14:paraId="5A0FDB86"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Otrzymywanie utwardzaczy typu modyfikowanej </w:t>
      </w:r>
      <w:proofErr w:type="spellStart"/>
      <w:r w:rsidRPr="00FB2185">
        <w:rPr>
          <w:rFonts w:eastAsia="Times New Roman" w:cs="Arial"/>
          <w:szCs w:val="24"/>
          <w:lang w:eastAsia="pl-PL"/>
        </w:rPr>
        <w:t>poliaminy</w:t>
      </w:r>
      <w:proofErr w:type="spellEnd"/>
      <w:r w:rsidRPr="00FB2185">
        <w:rPr>
          <w:rFonts w:eastAsia="Times New Roman" w:cs="Arial"/>
          <w:szCs w:val="24"/>
          <w:lang w:eastAsia="pl-PL"/>
        </w:rPr>
        <w:t xml:space="preserve"> będzie się składać z produkcji półfabrykatu i syntezy wyrobu końcowego. Produkcja półfabrykatu polegać będzie na reakcji kopolimeryzacji olefiny (węglowodoru nienasyconego) z bezwodnikiem w środowisku rozpuszczalnika i obecności katalizatora. Synteza wyrobu końcowego będzie polegać na reakcji otrzymanego kopolimeru (półfabrykatu) z </w:t>
      </w:r>
      <w:proofErr w:type="spellStart"/>
      <w:r w:rsidRPr="00FB2185">
        <w:rPr>
          <w:rFonts w:eastAsia="Times New Roman" w:cs="Arial"/>
          <w:szCs w:val="24"/>
          <w:lang w:eastAsia="pl-PL"/>
        </w:rPr>
        <w:t>aminą</w:t>
      </w:r>
      <w:proofErr w:type="spellEnd"/>
      <w:r w:rsidRPr="00FB2185">
        <w:rPr>
          <w:rFonts w:eastAsia="Times New Roman" w:cs="Arial"/>
          <w:szCs w:val="24"/>
          <w:lang w:eastAsia="pl-PL"/>
        </w:rPr>
        <w:t xml:space="preserve"> w obecności katalizatora i rozpuszczalnika. Otrzymywany utwardzacz będzie rozpuszczany w mieszaninie rozpuszczalników, a następnie do utwardzacza dodawany będzie dodatek modyfikujący. </w:t>
      </w:r>
    </w:p>
    <w:p w14:paraId="2D6596C5"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Otrzymywanie utwardzaczy typu </w:t>
      </w:r>
      <w:proofErr w:type="spellStart"/>
      <w:r w:rsidRPr="00FB2185">
        <w:rPr>
          <w:rFonts w:eastAsia="Times New Roman" w:cs="Arial"/>
          <w:szCs w:val="24"/>
          <w:lang w:eastAsia="pl-PL"/>
        </w:rPr>
        <w:t>adduktów</w:t>
      </w:r>
      <w:proofErr w:type="spellEnd"/>
      <w:r w:rsidRPr="00FB2185">
        <w:rPr>
          <w:rFonts w:eastAsia="Times New Roman" w:cs="Arial"/>
          <w:szCs w:val="24"/>
          <w:lang w:eastAsia="pl-PL"/>
        </w:rPr>
        <w:t xml:space="preserve"> żywic epoksydowych z aminami lub </w:t>
      </w:r>
      <w:proofErr w:type="spellStart"/>
      <w:r w:rsidRPr="00FB2185">
        <w:rPr>
          <w:rFonts w:eastAsia="Times New Roman" w:cs="Arial"/>
          <w:szCs w:val="24"/>
          <w:lang w:eastAsia="pl-PL"/>
        </w:rPr>
        <w:t>poliaminoamidami</w:t>
      </w:r>
      <w:proofErr w:type="spellEnd"/>
      <w:r w:rsidRPr="00FB2185">
        <w:rPr>
          <w:rFonts w:eastAsia="Times New Roman" w:cs="Arial"/>
          <w:szCs w:val="24"/>
          <w:lang w:eastAsia="pl-PL"/>
        </w:rPr>
        <w:t xml:space="preserve"> polegać będzie na reakcji addycji aminy lub </w:t>
      </w:r>
      <w:proofErr w:type="spellStart"/>
      <w:r w:rsidRPr="00FB2185">
        <w:rPr>
          <w:rFonts w:eastAsia="Times New Roman" w:cs="Arial"/>
          <w:szCs w:val="24"/>
          <w:lang w:eastAsia="pl-PL"/>
        </w:rPr>
        <w:t>poliaminoamidu</w:t>
      </w:r>
      <w:proofErr w:type="spellEnd"/>
      <w:r w:rsidRPr="00FB2185">
        <w:rPr>
          <w:rFonts w:eastAsia="Times New Roman" w:cs="Arial"/>
          <w:szCs w:val="24"/>
          <w:lang w:eastAsia="pl-PL"/>
        </w:rPr>
        <w:t xml:space="preserve"> żywicą epoksydową.</w:t>
      </w:r>
    </w:p>
    <w:p w14:paraId="2D55DD68" w14:textId="77777777" w:rsidR="00FB2185" w:rsidRPr="00FB2185" w:rsidRDefault="00FB2185" w:rsidP="00FB2185">
      <w:pPr>
        <w:spacing w:after="0" w:line="276" w:lineRule="auto"/>
        <w:jc w:val="both"/>
        <w:rPr>
          <w:rFonts w:eastAsia="Times New Roman" w:cs="Arial"/>
          <w:szCs w:val="24"/>
          <w:lang w:eastAsia="pl-PL"/>
        </w:rPr>
      </w:pPr>
    </w:p>
    <w:p w14:paraId="521BB074"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I.2.2. Parametry instalacji i urządzeń istotne z punktu widzenia przeciwdziałania zanieczyszczeniom</w:t>
      </w:r>
    </w:p>
    <w:p w14:paraId="0B4D2B89" w14:textId="77777777" w:rsidR="00FB2185" w:rsidRPr="00FB2185" w:rsidRDefault="00FB2185" w:rsidP="00FB2185">
      <w:pPr>
        <w:spacing w:after="0" w:line="276" w:lineRule="auto"/>
        <w:jc w:val="both"/>
        <w:rPr>
          <w:rFonts w:eastAsia="Times New Roman" w:cs="Arial"/>
          <w:color w:val="000000"/>
          <w:szCs w:val="24"/>
          <w:lang w:eastAsia="pl-PL"/>
        </w:rPr>
      </w:pPr>
      <w:r w:rsidRPr="00FB2185">
        <w:rPr>
          <w:rFonts w:eastAsia="Times New Roman" w:cs="Arial"/>
          <w:b/>
          <w:color w:val="000000"/>
          <w:szCs w:val="24"/>
          <w:lang w:eastAsia="pl-PL"/>
        </w:rPr>
        <w:t>I.2.2.1</w:t>
      </w:r>
      <w:r w:rsidRPr="00FB2185">
        <w:rPr>
          <w:rFonts w:eastAsia="Times New Roman" w:cs="Arial"/>
          <w:color w:val="000000"/>
          <w:szCs w:val="24"/>
          <w:lang w:eastAsia="pl-PL"/>
        </w:rPr>
        <w:t xml:space="preserve"> Parametry instalacji</w:t>
      </w:r>
    </w:p>
    <w:bookmarkEnd w:id="1"/>
    <w:bookmarkEnd w:id="4"/>
    <w:p w14:paraId="2A8BCEA2"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W skład instalacji wchodzą następujące linie technologiczne:</w:t>
      </w:r>
    </w:p>
    <w:p w14:paraId="5082E89A" w14:textId="77777777" w:rsidR="00FB2185" w:rsidRPr="00FB2185" w:rsidRDefault="00FB2185" w:rsidP="00FB2185">
      <w:pPr>
        <w:numPr>
          <w:ilvl w:val="0"/>
          <w:numId w:val="131"/>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linia w obiekcie 118 produkcji utwardzaczy </w:t>
      </w:r>
      <w:proofErr w:type="spellStart"/>
      <w:r w:rsidRPr="00FB2185">
        <w:rPr>
          <w:rFonts w:eastAsia="Calibri" w:cs="Arial"/>
          <w:snapToGrid w:val="0"/>
          <w:szCs w:val="24"/>
          <w:lang w:eastAsia="pl-PL"/>
        </w:rPr>
        <w:t>poliaminoamidowych</w:t>
      </w:r>
      <w:proofErr w:type="spellEnd"/>
      <w:r w:rsidRPr="00FB2185">
        <w:rPr>
          <w:rFonts w:eastAsia="Calibri" w:cs="Arial"/>
          <w:snapToGrid w:val="0"/>
          <w:szCs w:val="24"/>
          <w:lang w:eastAsia="pl-PL"/>
        </w:rPr>
        <w:t xml:space="preserve">, </w:t>
      </w:r>
      <w:proofErr w:type="spellStart"/>
      <w:r w:rsidRPr="00FB2185">
        <w:rPr>
          <w:rFonts w:eastAsia="Calibri" w:cs="Arial"/>
          <w:snapToGrid w:val="0"/>
          <w:szCs w:val="24"/>
          <w:lang w:eastAsia="pl-PL"/>
        </w:rPr>
        <w:t>adduktów</w:t>
      </w:r>
      <w:proofErr w:type="spellEnd"/>
      <w:r w:rsidRPr="00FB2185">
        <w:rPr>
          <w:rFonts w:eastAsia="Calibri" w:cs="Arial"/>
          <w:snapToGrid w:val="0"/>
          <w:szCs w:val="24"/>
          <w:lang w:eastAsia="pl-PL"/>
        </w:rPr>
        <w:t xml:space="preserve"> żywic epoksydowych z </w:t>
      </w:r>
      <w:proofErr w:type="spellStart"/>
      <w:r w:rsidRPr="00FB2185">
        <w:rPr>
          <w:rFonts w:eastAsia="Calibri" w:cs="Arial"/>
          <w:snapToGrid w:val="0"/>
          <w:szCs w:val="24"/>
          <w:lang w:eastAsia="pl-PL"/>
        </w:rPr>
        <w:t>poliaminoamidami</w:t>
      </w:r>
      <w:proofErr w:type="spellEnd"/>
      <w:r w:rsidRPr="00FB2185">
        <w:rPr>
          <w:rFonts w:eastAsia="Calibri" w:cs="Arial"/>
          <w:snapToGrid w:val="0"/>
          <w:szCs w:val="24"/>
          <w:lang w:eastAsia="pl-PL"/>
        </w:rPr>
        <w:t xml:space="preserve"> oraz modyfikowanych </w:t>
      </w:r>
      <w:proofErr w:type="spellStart"/>
      <w:r w:rsidRPr="00FB2185">
        <w:rPr>
          <w:rFonts w:eastAsia="Calibri" w:cs="Arial"/>
          <w:snapToGrid w:val="0"/>
          <w:szCs w:val="24"/>
          <w:lang w:eastAsia="pl-PL"/>
        </w:rPr>
        <w:t>poliamin</w:t>
      </w:r>
      <w:proofErr w:type="spellEnd"/>
      <w:r w:rsidRPr="00FB2185">
        <w:rPr>
          <w:rFonts w:eastAsia="Calibri" w:cs="Arial"/>
          <w:snapToGrid w:val="0"/>
          <w:szCs w:val="24"/>
          <w:lang w:eastAsia="pl-PL"/>
        </w:rPr>
        <w:t xml:space="preserve"> o wydajności do 700 Mg/rok,</w:t>
      </w:r>
    </w:p>
    <w:p w14:paraId="49224E49" w14:textId="77777777" w:rsidR="00FB2185" w:rsidRPr="00FB2185" w:rsidRDefault="00FB2185" w:rsidP="00FB2185">
      <w:pPr>
        <w:numPr>
          <w:ilvl w:val="0"/>
          <w:numId w:val="131"/>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linia w obiekcie 118 – produkcji </w:t>
      </w:r>
      <w:proofErr w:type="spellStart"/>
      <w:r w:rsidRPr="00FB2185">
        <w:rPr>
          <w:rFonts w:eastAsia="Calibri" w:cs="Arial"/>
          <w:snapToGrid w:val="0"/>
          <w:szCs w:val="24"/>
          <w:lang w:eastAsia="pl-PL"/>
        </w:rPr>
        <w:t>adduktu</w:t>
      </w:r>
      <w:proofErr w:type="spellEnd"/>
      <w:r w:rsidRPr="00FB2185">
        <w:rPr>
          <w:rFonts w:eastAsia="Calibri" w:cs="Arial"/>
          <w:snapToGrid w:val="0"/>
          <w:szCs w:val="24"/>
          <w:lang w:eastAsia="pl-PL"/>
        </w:rPr>
        <w:t xml:space="preserve"> żywicy epoksydowej z aminami,</w:t>
      </w:r>
    </w:p>
    <w:p w14:paraId="44222767" w14:textId="77777777" w:rsidR="00FB2185" w:rsidRPr="00FB2185" w:rsidRDefault="00FB2185" w:rsidP="00FB2185">
      <w:pPr>
        <w:numPr>
          <w:ilvl w:val="0"/>
          <w:numId w:val="131"/>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linia w obiekcie 118 – produkcji utwardzacza typu modyfikowanego </w:t>
      </w:r>
      <w:proofErr w:type="spellStart"/>
      <w:r w:rsidRPr="00FB2185">
        <w:rPr>
          <w:rFonts w:eastAsia="Calibri" w:cs="Arial"/>
          <w:snapToGrid w:val="0"/>
          <w:szCs w:val="24"/>
          <w:lang w:eastAsia="pl-PL"/>
        </w:rPr>
        <w:t>poliaminoamidu</w:t>
      </w:r>
      <w:proofErr w:type="spellEnd"/>
      <w:r w:rsidRPr="00FB2185">
        <w:rPr>
          <w:rFonts w:eastAsia="Calibri" w:cs="Arial"/>
          <w:snapToGrid w:val="0"/>
          <w:szCs w:val="24"/>
          <w:lang w:eastAsia="pl-PL"/>
        </w:rPr>
        <w:t>,</w:t>
      </w:r>
    </w:p>
    <w:p w14:paraId="6D4E6EEF" w14:textId="77777777" w:rsidR="00FB2185" w:rsidRPr="00FB2185" w:rsidRDefault="00FB2185" w:rsidP="00FB2185">
      <w:pPr>
        <w:numPr>
          <w:ilvl w:val="0"/>
          <w:numId w:val="131"/>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linia w obiekcie 118 – konfekcji utwardzacza typu amin alifatycznych,</w:t>
      </w:r>
    </w:p>
    <w:p w14:paraId="7502C2D4" w14:textId="77777777" w:rsidR="00FB2185" w:rsidRPr="00FB2185" w:rsidRDefault="00FB2185" w:rsidP="00FB2185">
      <w:pPr>
        <w:numPr>
          <w:ilvl w:val="0"/>
          <w:numId w:val="131"/>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linia w obiekcie 118 – regeneracji ksylenu.</w:t>
      </w:r>
    </w:p>
    <w:p w14:paraId="05F93089"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Wytwarzany będzie następujący asortyment wyrobów:</w:t>
      </w:r>
    </w:p>
    <w:p w14:paraId="43C7B270" w14:textId="77777777" w:rsidR="00FB2185" w:rsidRPr="00FB2185" w:rsidRDefault="00FB2185" w:rsidP="00FB2185">
      <w:pPr>
        <w:numPr>
          <w:ilvl w:val="0"/>
          <w:numId w:val="132"/>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w:t>
      </w:r>
      <w:proofErr w:type="spellStart"/>
      <w:r w:rsidRPr="00FB2185">
        <w:rPr>
          <w:rFonts w:eastAsia="Calibri" w:cs="Arial"/>
          <w:snapToGrid w:val="0"/>
          <w:szCs w:val="24"/>
          <w:lang w:eastAsia="pl-PL"/>
        </w:rPr>
        <w:t>poliaminoamidowe</w:t>
      </w:r>
      <w:proofErr w:type="spellEnd"/>
      <w:r w:rsidRPr="00FB2185">
        <w:rPr>
          <w:rFonts w:eastAsia="Calibri" w:cs="Arial"/>
          <w:snapToGrid w:val="0"/>
          <w:szCs w:val="24"/>
          <w:lang w:eastAsia="pl-PL"/>
        </w:rPr>
        <w:t xml:space="preserve"> niemodyfikowane (tj. utwardzacze bezrozpuszczalnikowe lub w roztworze rozpuszczalników),</w:t>
      </w:r>
    </w:p>
    <w:p w14:paraId="5F155524" w14:textId="77777777" w:rsidR="00FB2185" w:rsidRPr="00FB2185" w:rsidRDefault="00FB2185" w:rsidP="00FB2185">
      <w:pPr>
        <w:numPr>
          <w:ilvl w:val="0"/>
          <w:numId w:val="132"/>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poliamidy modyfikowane zasadą typu </w:t>
      </w:r>
      <w:proofErr w:type="spellStart"/>
      <w:r w:rsidRPr="00FB2185">
        <w:rPr>
          <w:rFonts w:eastAsia="Calibri" w:cs="Arial"/>
          <w:snapToGrid w:val="0"/>
          <w:szCs w:val="24"/>
          <w:lang w:eastAsia="pl-PL"/>
        </w:rPr>
        <w:t>Mannicha</w:t>
      </w:r>
      <w:proofErr w:type="spellEnd"/>
      <w:r w:rsidRPr="00FB2185">
        <w:rPr>
          <w:rFonts w:eastAsia="Calibri" w:cs="Arial"/>
          <w:snapToGrid w:val="0"/>
          <w:szCs w:val="24"/>
          <w:lang w:eastAsia="pl-PL"/>
        </w:rPr>
        <w:t>,</w:t>
      </w:r>
    </w:p>
    <w:p w14:paraId="507039D7" w14:textId="77777777" w:rsidR="00FB2185" w:rsidRPr="00FB2185" w:rsidRDefault="00FB2185" w:rsidP="00FB2185">
      <w:pPr>
        <w:numPr>
          <w:ilvl w:val="0"/>
          <w:numId w:val="132"/>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typu amin alifatycznych, </w:t>
      </w:r>
    </w:p>
    <w:p w14:paraId="7C67DF4B" w14:textId="77777777" w:rsidR="00FB2185" w:rsidRPr="00FB2185" w:rsidRDefault="00FB2185" w:rsidP="00FB2185">
      <w:pPr>
        <w:numPr>
          <w:ilvl w:val="0"/>
          <w:numId w:val="132"/>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typu modyfikowanych </w:t>
      </w:r>
      <w:proofErr w:type="spellStart"/>
      <w:r w:rsidRPr="00FB2185">
        <w:rPr>
          <w:rFonts w:eastAsia="Calibri" w:cs="Arial"/>
          <w:snapToGrid w:val="0"/>
          <w:szCs w:val="24"/>
          <w:lang w:eastAsia="pl-PL"/>
        </w:rPr>
        <w:t>poliamin</w:t>
      </w:r>
      <w:proofErr w:type="spellEnd"/>
      <w:r w:rsidRPr="00FB2185">
        <w:rPr>
          <w:rFonts w:eastAsia="Calibri" w:cs="Arial"/>
          <w:snapToGrid w:val="0"/>
          <w:szCs w:val="24"/>
          <w:lang w:eastAsia="pl-PL"/>
        </w:rPr>
        <w:t>,</w:t>
      </w:r>
    </w:p>
    <w:p w14:paraId="37EE398E" w14:textId="77777777" w:rsidR="00FB2185" w:rsidRPr="00FB2185" w:rsidRDefault="00FB2185" w:rsidP="00FB2185">
      <w:pPr>
        <w:numPr>
          <w:ilvl w:val="0"/>
          <w:numId w:val="132"/>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typu </w:t>
      </w:r>
      <w:proofErr w:type="spellStart"/>
      <w:r w:rsidRPr="00FB2185">
        <w:rPr>
          <w:rFonts w:eastAsia="Calibri" w:cs="Arial"/>
          <w:snapToGrid w:val="0"/>
          <w:szCs w:val="24"/>
          <w:lang w:eastAsia="pl-PL"/>
        </w:rPr>
        <w:t>adduktów</w:t>
      </w:r>
      <w:proofErr w:type="spellEnd"/>
      <w:r w:rsidRPr="00FB2185">
        <w:rPr>
          <w:rFonts w:eastAsia="Calibri" w:cs="Arial"/>
          <w:snapToGrid w:val="0"/>
          <w:szCs w:val="24"/>
          <w:lang w:eastAsia="pl-PL"/>
        </w:rPr>
        <w:t xml:space="preserve"> żywic epoksydowych z aminami lub </w:t>
      </w:r>
      <w:proofErr w:type="spellStart"/>
      <w:r w:rsidRPr="00FB2185">
        <w:rPr>
          <w:rFonts w:eastAsia="Calibri" w:cs="Arial"/>
          <w:snapToGrid w:val="0"/>
          <w:szCs w:val="24"/>
          <w:lang w:eastAsia="pl-PL"/>
        </w:rPr>
        <w:t>poliaminoamidami</w:t>
      </w:r>
      <w:proofErr w:type="spellEnd"/>
      <w:r w:rsidRPr="00FB2185">
        <w:rPr>
          <w:rFonts w:eastAsia="Calibri" w:cs="Arial"/>
          <w:snapToGrid w:val="0"/>
          <w:szCs w:val="24"/>
          <w:lang w:eastAsia="pl-PL"/>
        </w:rPr>
        <w:t>.</w:t>
      </w:r>
    </w:p>
    <w:p w14:paraId="4922D96C"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szCs w:val="24"/>
          <w:lang w:eastAsia="pl-PL"/>
        </w:rPr>
        <w:t>I.2.2.2.</w:t>
      </w:r>
      <w:r w:rsidRPr="00FB2185">
        <w:rPr>
          <w:rFonts w:eastAsia="Times New Roman" w:cs="Arial"/>
          <w:szCs w:val="24"/>
          <w:lang w:eastAsia="pl-PL"/>
        </w:rPr>
        <w:t xml:space="preserve"> Charakterystyka prowadzonych procesów prowadzonych w instalacji.</w:t>
      </w:r>
    </w:p>
    <w:p w14:paraId="58FBE01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Proces odbywać będzie się w następujących etapach:</w:t>
      </w:r>
    </w:p>
    <w:p w14:paraId="51D0ED15"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Dla grupy utwardzaczy </w:t>
      </w:r>
      <w:proofErr w:type="spellStart"/>
      <w:r w:rsidRPr="00FB2185">
        <w:rPr>
          <w:rFonts w:eastAsia="Calibri" w:cs="Arial"/>
          <w:snapToGrid w:val="0"/>
          <w:szCs w:val="24"/>
          <w:lang w:eastAsia="pl-PL"/>
        </w:rPr>
        <w:t>poliaminoamidowych</w:t>
      </w:r>
      <w:proofErr w:type="spellEnd"/>
      <w:r w:rsidRPr="00FB2185">
        <w:rPr>
          <w:rFonts w:eastAsia="Calibri" w:cs="Arial"/>
          <w:snapToGrid w:val="0"/>
          <w:szCs w:val="24"/>
          <w:lang w:eastAsia="pl-PL"/>
        </w:rPr>
        <w:t xml:space="preserve">: </w:t>
      </w:r>
    </w:p>
    <w:p w14:paraId="57241BD7" w14:textId="77777777" w:rsidR="00FB2185" w:rsidRPr="00FB2185" w:rsidRDefault="00FB2185" w:rsidP="00FB2185">
      <w:pPr>
        <w:numPr>
          <w:ilvl w:val="0"/>
          <w:numId w:val="136"/>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w:t>
      </w:r>
      <w:proofErr w:type="spellStart"/>
      <w:r w:rsidRPr="00FB2185">
        <w:rPr>
          <w:rFonts w:eastAsia="Calibri" w:cs="Arial"/>
          <w:snapToGrid w:val="0"/>
          <w:szCs w:val="24"/>
          <w:lang w:eastAsia="pl-PL"/>
        </w:rPr>
        <w:t>poliaminoamidowe</w:t>
      </w:r>
      <w:proofErr w:type="spellEnd"/>
      <w:r w:rsidRPr="00FB2185">
        <w:rPr>
          <w:rFonts w:eastAsia="Calibri" w:cs="Arial"/>
          <w:snapToGrid w:val="0"/>
          <w:szCs w:val="24"/>
          <w:lang w:eastAsia="pl-PL"/>
        </w:rPr>
        <w:t xml:space="preserve"> niemodyfikowane</w:t>
      </w:r>
    </w:p>
    <w:p w14:paraId="1F4CDF73"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a) Magazynowanie i przygotowanie surowców do </w:t>
      </w:r>
      <w:proofErr w:type="spellStart"/>
      <w:r w:rsidRPr="00FB2185">
        <w:rPr>
          <w:rFonts w:eastAsia="Calibri" w:cs="Arial"/>
          <w:szCs w:val="24"/>
          <w:lang w:eastAsia="pl-PL"/>
        </w:rPr>
        <w:t>namiarowania</w:t>
      </w:r>
      <w:proofErr w:type="spellEnd"/>
      <w:r w:rsidRPr="00FB2185">
        <w:rPr>
          <w:rFonts w:eastAsia="Calibri" w:cs="Arial"/>
          <w:szCs w:val="24"/>
          <w:lang w:eastAsia="pl-PL"/>
        </w:rPr>
        <w:t xml:space="preserve"> tj. dimery kwasowe, aminy, rozpuszczalniki (w temperaturze otoczenia i ciśnieniu atmosferycznym z wyjątkiem dimerów kwasowych, które będą ogrzewane bezpośrednio przed pobraniem do produkcji do temperatury ok. 80⁰C - magazynowanie w zbiornikach magazynowych i operacyjnych),</w:t>
      </w:r>
    </w:p>
    <w:p w14:paraId="6324F82C"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b)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surowców do reaktora (temperatura do 30⁰C, ciśnienie atmosferyczne) – do 1,5 h, natomiast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i dozowanie reagenta do reaktora w temperaturze do 120⁰C i pod ciśnieniem atmosferycznym – do 2 h,</w:t>
      </w:r>
    </w:p>
    <w:p w14:paraId="1C518F12"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c) Wygrzewanie i destylacja atmosferyczna (temperatura do 200⁰C, ciśnienie atmosferyczne) – do 9 h,</w:t>
      </w:r>
    </w:p>
    <w:p w14:paraId="7FEA6C45"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d) Destylacja próżniowa (temperatura do 230⁰ C, pod próżnią do: 0,96 </w:t>
      </w:r>
      <w:proofErr w:type="spellStart"/>
      <w:r w:rsidRPr="00FB2185">
        <w:rPr>
          <w:rFonts w:eastAsia="Calibri" w:cs="Arial"/>
          <w:szCs w:val="24"/>
          <w:lang w:eastAsia="pl-PL"/>
        </w:rPr>
        <w:t>atm</w:t>
      </w:r>
      <w:proofErr w:type="spellEnd"/>
      <w:r w:rsidRPr="00FB2185">
        <w:rPr>
          <w:rFonts w:eastAsia="Calibri" w:cs="Arial"/>
          <w:szCs w:val="24"/>
          <w:lang w:eastAsia="pl-PL"/>
        </w:rPr>
        <w:t>)– od 1 do 4 h,</w:t>
      </w:r>
    </w:p>
    <w:p w14:paraId="5F487EE3"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e) Chłodzenie zawartości reaktora (temperatura 230÷100⁰C, ciśnienie atmosferyczne) – do 5 h,</w:t>
      </w:r>
    </w:p>
    <w:p w14:paraId="7B38B2FD"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f) Rozpuszczanie i mieszanie w przypadku produkcji utwardzaczy </w:t>
      </w:r>
      <w:proofErr w:type="spellStart"/>
      <w:r w:rsidRPr="00FB2185">
        <w:rPr>
          <w:rFonts w:eastAsia="Calibri" w:cs="Arial"/>
          <w:szCs w:val="24"/>
          <w:lang w:eastAsia="pl-PL"/>
        </w:rPr>
        <w:t>poliaminoamidowych</w:t>
      </w:r>
      <w:proofErr w:type="spellEnd"/>
      <w:r w:rsidRPr="00FB2185">
        <w:rPr>
          <w:rFonts w:eastAsia="Calibri" w:cs="Arial"/>
          <w:szCs w:val="24"/>
          <w:lang w:eastAsia="pl-PL"/>
        </w:rPr>
        <w:t xml:space="preserve"> w roztworze rozpuszczalników (temperatura 120÷80⁰C, ciśnienie atmosferyczne) – do 3 h,</w:t>
      </w:r>
    </w:p>
    <w:p w14:paraId="49377CA9"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g) Filtracja i konfekcja gotowego wyrobu (temperatura 80⁰C, ciśnienie atmosferyczne) – do 4 h</w:t>
      </w:r>
    </w:p>
    <w:p w14:paraId="70B636D5" w14:textId="77777777" w:rsidR="00FB2185" w:rsidRPr="00FB2185" w:rsidRDefault="00FB2185" w:rsidP="00FB2185">
      <w:pPr>
        <w:numPr>
          <w:ilvl w:val="0"/>
          <w:numId w:val="136"/>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w:t>
      </w:r>
      <w:proofErr w:type="spellStart"/>
      <w:r w:rsidRPr="00FB2185">
        <w:rPr>
          <w:rFonts w:eastAsia="Calibri" w:cs="Arial"/>
          <w:snapToGrid w:val="0"/>
          <w:szCs w:val="24"/>
          <w:lang w:eastAsia="pl-PL"/>
        </w:rPr>
        <w:t>poliaminoamidowe</w:t>
      </w:r>
      <w:proofErr w:type="spellEnd"/>
      <w:r w:rsidRPr="00FB2185">
        <w:rPr>
          <w:rFonts w:eastAsia="Calibri" w:cs="Arial"/>
          <w:snapToGrid w:val="0"/>
          <w:szCs w:val="24"/>
          <w:lang w:eastAsia="pl-PL"/>
        </w:rPr>
        <w:t xml:space="preserve"> modyfikowane otrzymywane w wyniku zmieszania utwardzacza </w:t>
      </w:r>
      <w:proofErr w:type="spellStart"/>
      <w:r w:rsidRPr="00FB2185">
        <w:rPr>
          <w:rFonts w:eastAsia="Calibri" w:cs="Arial"/>
          <w:snapToGrid w:val="0"/>
          <w:szCs w:val="24"/>
          <w:lang w:eastAsia="pl-PL"/>
        </w:rPr>
        <w:t>poliaminoamidowego</w:t>
      </w:r>
      <w:proofErr w:type="spellEnd"/>
      <w:r w:rsidRPr="00FB2185">
        <w:rPr>
          <w:rFonts w:eastAsia="Calibri" w:cs="Arial"/>
          <w:snapToGrid w:val="0"/>
          <w:szCs w:val="24"/>
          <w:lang w:eastAsia="pl-PL"/>
        </w:rPr>
        <w:t xml:space="preserve"> z utwardzaczem typu „zasada </w:t>
      </w:r>
      <w:proofErr w:type="spellStart"/>
      <w:r w:rsidRPr="00FB2185">
        <w:rPr>
          <w:rFonts w:eastAsia="Calibri" w:cs="Arial"/>
          <w:snapToGrid w:val="0"/>
          <w:szCs w:val="24"/>
          <w:lang w:eastAsia="pl-PL"/>
        </w:rPr>
        <w:t>Mannicha</w:t>
      </w:r>
      <w:proofErr w:type="spellEnd"/>
      <w:r w:rsidRPr="00FB2185">
        <w:rPr>
          <w:rFonts w:eastAsia="Calibri" w:cs="Arial"/>
          <w:snapToGrid w:val="0"/>
          <w:szCs w:val="24"/>
          <w:lang w:eastAsia="pl-PL"/>
        </w:rPr>
        <w:t>”:</w:t>
      </w:r>
    </w:p>
    <w:p w14:paraId="1962889C"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a) Magazynowanie i przygotowanie surowców polegać będzie na rozgrzaniu utwardzaczy w </w:t>
      </w:r>
      <w:proofErr w:type="spellStart"/>
      <w:r w:rsidRPr="00FB2185">
        <w:rPr>
          <w:rFonts w:eastAsia="Calibri" w:cs="Arial"/>
          <w:snapToGrid w:val="0"/>
          <w:szCs w:val="24"/>
          <w:lang w:eastAsia="pl-PL"/>
        </w:rPr>
        <w:t>topielniku</w:t>
      </w:r>
      <w:proofErr w:type="spellEnd"/>
      <w:r w:rsidRPr="00FB2185">
        <w:rPr>
          <w:rFonts w:eastAsia="Calibri" w:cs="Arial"/>
          <w:snapToGrid w:val="0"/>
          <w:szCs w:val="24"/>
          <w:lang w:eastAsia="pl-PL"/>
        </w:rPr>
        <w:t xml:space="preserve"> (temperatura do 60⁰C, ciśnienie atmosferyczne),</w:t>
      </w:r>
    </w:p>
    <w:p w14:paraId="741F8CA1"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b) </w:t>
      </w:r>
      <w:proofErr w:type="spellStart"/>
      <w:r w:rsidRPr="00FB2185">
        <w:rPr>
          <w:rFonts w:eastAsia="Calibri" w:cs="Arial"/>
          <w:snapToGrid w:val="0"/>
          <w:szCs w:val="24"/>
          <w:lang w:eastAsia="pl-PL"/>
        </w:rPr>
        <w:t>Namiarowanie</w:t>
      </w:r>
      <w:proofErr w:type="spellEnd"/>
      <w:r w:rsidRPr="00FB2185">
        <w:rPr>
          <w:rFonts w:eastAsia="Calibri" w:cs="Arial"/>
          <w:snapToGrid w:val="0"/>
          <w:szCs w:val="24"/>
          <w:lang w:eastAsia="pl-PL"/>
        </w:rPr>
        <w:t xml:space="preserve"> (temperatura do 60⁰C, ciśnienie atmosferyczne) – do 2 h,</w:t>
      </w:r>
    </w:p>
    <w:p w14:paraId="7962F306"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c) Mieszanie (temperatura do 60 ⁰C, ciśnienie atmosferyczne) – do 2 h,</w:t>
      </w:r>
    </w:p>
    <w:p w14:paraId="641214CE"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d) Filtracja i konfekcja wyrobu (temperatura do 60 ⁰C, ciśnienie atmosferyczne) – do 1h.</w:t>
      </w:r>
    </w:p>
    <w:p w14:paraId="24B504C5" w14:textId="77777777" w:rsidR="00FB2185" w:rsidRPr="00FB2185" w:rsidRDefault="00FB2185" w:rsidP="00FB2185">
      <w:pPr>
        <w:numPr>
          <w:ilvl w:val="0"/>
          <w:numId w:val="136"/>
        </w:num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Dla grupy utwardzaczy typu amin alifatycznych:</w:t>
      </w:r>
    </w:p>
    <w:p w14:paraId="4F84BC8D"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a) Magazynowanie aminy (w temperaturze otoczenia i ciśnieniu atmosferycznym),</w:t>
      </w:r>
    </w:p>
    <w:p w14:paraId="324255E6"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b) </w:t>
      </w:r>
      <w:proofErr w:type="spellStart"/>
      <w:r w:rsidRPr="00FB2185">
        <w:rPr>
          <w:rFonts w:eastAsia="Calibri" w:cs="Arial"/>
          <w:snapToGrid w:val="0"/>
          <w:szCs w:val="24"/>
          <w:lang w:eastAsia="pl-PL"/>
        </w:rPr>
        <w:t>Namiarowanie</w:t>
      </w:r>
      <w:proofErr w:type="spellEnd"/>
      <w:r w:rsidRPr="00FB2185">
        <w:rPr>
          <w:rFonts w:eastAsia="Calibri" w:cs="Arial"/>
          <w:snapToGrid w:val="0"/>
          <w:szCs w:val="24"/>
          <w:lang w:eastAsia="pl-PL"/>
        </w:rPr>
        <w:t xml:space="preserve"> aminy do zbiornika naporowego (w temperaturze otoczenia i ciśnieniu atmosferycznym) – do 1h,</w:t>
      </w:r>
    </w:p>
    <w:p w14:paraId="35E628E1"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c) Konfekcja gotowego wyrobu (w temperaturze otoczenia i ciśnieniu atmosferycznym) – ok. 7h.</w:t>
      </w:r>
    </w:p>
    <w:p w14:paraId="59BB0EC9" w14:textId="77777777" w:rsidR="00FB2185" w:rsidRPr="00FB2185" w:rsidRDefault="00FB2185" w:rsidP="00FB2185">
      <w:pPr>
        <w:numPr>
          <w:ilvl w:val="0"/>
          <w:numId w:val="136"/>
        </w:numPr>
        <w:spacing w:before="120" w:after="120" w:line="276" w:lineRule="auto"/>
        <w:ind w:hanging="720"/>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Dla grupy utwardzaczy typu modyfikowane </w:t>
      </w:r>
      <w:proofErr w:type="spellStart"/>
      <w:r w:rsidRPr="00FB2185">
        <w:rPr>
          <w:rFonts w:eastAsia="Calibri" w:cs="Arial"/>
          <w:snapToGrid w:val="0"/>
          <w:szCs w:val="24"/>
          <w:lang w:eastAsia="pl-PL"/>
        </w:rPr>
        <w:t>poliaminy</w:t>
      </w:r>
      <w:proofErr w:type="spellEnd"/>
      <w:r w:rsidRPr="00FB2185">
        <w:rPr>
          <w:rFonts w:eastAsia="Calibri" w:cs="Arial"/>
          <w:snapToGrid w:val="0"/>
          <w:szCs w:val="24"/>
          <w:lang w:eastAsia="pl-PL"/>
        </w:rPr>
        <w:t xml:space="preserve">. </w:t>
      </w:r>
    </w:p>
    <w:p w14:paraId="7833270F"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Produkcja półfabrykatu:</w:t>
      </w:r>
    </w:p>
    <w:p w14:paraId="5D6E55D2" w14:textId="77777777" w:rsidR="00FB2185" w:rsidRPr="00FB2185" w:rsidRDefault="00FB2185" w:rsidP="00FB2185">
      <w:pPr>
        <w:widowControl w:val="0"/>
        <w:numPr>
          <w:ilvl w:val="0"/>
          <w:numId w:val="129"/>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 xml:space="preserve">Magazynowanie, przygotowanie i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surowców tj. olefina i rozpuszczalnik (w temperaturze otoczenia i ciśnieniu atmosferycznym) – czas przygotowania i </w:t>
      </w:r>
      <w:proofErr w:type="spellStart"/>
      <w:r w:rsidRPr="00FB2185">
        <w:rPr>
          <w:rFonts w:eastAsia="Calibri" w:cs="Arial"/>
          <w:szCs w:val="24"/>
          <w:lang w:eastAsia="pl-PL"/>
        </w:rPr>
        <w:t>namiarowania</w:t>
      </w:r>
      <w:proofErr w:type="spellEnd"/>
      <w:r w:rsidRPr="00FB2185">
        <w:rPr>
          <w:rFonts w:eastAsia="Calibri" w:cs="Arial"/>
          <w:szCs w:val="24"/>
          <w:lang w:eastAsia="pl-PL"/>
        </w:rPr>
        <w:t xml:space="preserve"> do 3 h,</w:t>
      </w:r>
    </w:p>
    <w:p w14:paraId="6CDF3E5D" w14:textId="77777777" w:rsidR="00FB2185" w:rsidRPr="00FB2185" w:rsidRDefault="00FB2185" w:rsidP="00FB2185">
      <w:pPr>
        <w:widowControl w:val="0"/>
        <w:numPr>
          <w:ilvl w:val="0"/>
          <w:numId w:val="129"/>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Dozowanie bezwodnika i katalizatora (temperatura 140⁰C, ciśnienie atmosferyczne) – do 3 h,</w:t>
      </w:r>
    </w:p>
    <w:p w14:paraId="4B687743" w14:textId="77777777" w:rsidR="00FB2185" w:rsidRPr="00FB2185" w:rsidRDefault="00FB2185" w:rsidP="00FB2185">
      <w:pPr>
        <w:widowControl w:val="0"/>
        <w:numPr>
          <w:ilvl w:val="0"/>
          <w:numId w:val="129"/>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Destylacja atmosferyczna (temperatura do 165 ⁰C, ciśnienie atmosferyczne) – do 3 h,</w:t>
      </w:r>
    </w:p>
    <w:p w14:paraId="01B41A63" w14:textId="77777777" w:rsidR="00FB2185" w:rsidRPr="00FB2185" w:rsidRDefault="00FB2185" w:rsidP="00FB2185">
      <w:pPr>
        <w:widowControl w:val="0"/>
        <w:numPr>
          <w:ilvl w:val="0"/>
          <w:numId w:val="129"/>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Chłodzenie i rozpuszczanie (chłodzenie: temperatura od 165 ⁰C do 80⁰C, ciśnienie atmosferyczne; rozpuszczanie: temperatura od 80 ⁰C do 60⁰C, ciśnienie atmosferyczne) – do 4 h,</w:t>
      </w:r>
    </w:p>
    <w:p w14:paraId="756501A8" w14:textId="77777777" w:rsidR="00FB2185" w:rsidRPr="00FB2185" w:rsidRDefault="00FB2185" w:rsidP="00FB2185">
      <w:pPr>
        <w:widowControl w:val="0"/>
        <w:numPr>
          <w:ilvl w:val="0"/>
          <w:numId w:val="129"/>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Homogenizacja i konfekcja (temperatura 60 ⁰C, ciśnienie atmosferyczne) – do 7 h.</w:t>
      </w:r>
    </w:p>
    <w:p w14:paraId="3EFD84FE"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Produkcja wyrobu końcowego:</w:t>
      </w:r>
    </w:p>
    <w:p w14:paraId="1EE3D187" w14:textId="77777777" w:rsidR="00FB2185" w:rsidRPr="00FB2185" w:rsidRDefault="00FB2185" w:rsidP="00FB2185">
      <w:pPr>
        <w:widowControl w:val="0"/>
        <w:numPr>
          <w:ilvl w:val="0"/>
          <w:numId w:val="130"/>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 xml:space="preserve">Magazynowanie, przygotowanie i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surowców tj. aminy, rozpuszczalnika i katalizatora (temperatura 20⁰C, ciśnienie atmosferyczne) – czas przygotowania i </w:t>
      </w:r>
      <w:proofErr w:type="spellStart"/>
      <w:r w:rsidRPr="00FB2185">
        <w:rPr>
          <w:rFonts w:eastAsia="Calibri" w:cs="Arial"/>
          <w:szCs w:val="24"/>
          <w:lang w:eastAsia="pl-PL"/>
        </w:rPr>
        <w:t>namiarowania</w:t>
      </w:r>
      <w:proofErr w:type="spellEnd"/>
      <w:r w:rsidRPr="00FB2185">
        <w:rPr>
          <w:rFonts w:eastAsia="Calibri" w:cs="Arial"/>
          <w:szCs w:val="24"/>
          <w:lang w:eastAsia="pl-PL"/>
        </w:rPr>
        <w:t xml:space="preserve"> do 1,5 h,</w:t>
      </w:r>
    </w:p>
    <w:p w14:paraId="24E9E5F0" w14:textId="77777777" w:rsidR="00FB2185" w:rsidRPr="00FB2185" w:rsidRDefault="00FB2185" w:rsidP="00FB2185">
      <w:pPr>
        <w:widowControl w:val="0"/>
        <w:numPr>
          <w:ilvl w:val="0"/>
          <w:numId w:val="130"/>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Dozowanie półfabrykatu (temperatura do 120⁰C, ciśnienie atmosferyczne) – do 3 h,</w:t>
      </w:r>
    </w:p>
    <w:p w14:paraId="3C26DD03" w14:textId="77777777" w:rsidR="00FB2185" w:rsidRPr="00FB2185" w:rsidRDefault="00FB2185" w:rsidP="00FB2185">
      <w:pPr>
        <w:widowControl w:val="0"/>
        <w:numPr>
          <w:ilvl w:val="0"/>
          <w:numId w:val="130"/>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 xml:space="preserve">Destylacja atmosferyczna i próżniowa (temperatura do 170⁰C, ciśnienie od atmosferycznego do: -0,96 </w:t>
      </w:r>
      <w:proofErr w:type="spellStart"/>
      <w:r w:rsidRPr="00FB2185">
        <w:rPr>
          <w:rFonts w:eastAsia="Calibri" w:cs="Arial"/>
          <w:szCs w:val="24"/>
          <w:lang w:eastAsia="pl-PL"/>
        </w:rPr>
        <w:t>atm</w:t>
      </w:r>
      <w:proofErr w:type="spellEnd"/>
      <w:r w:rsidRPr="00FB2185">
        <w:rPr>
          <w:rFonts w:eastAsia="Calibri" w:cs="Arial"/>
          <w:szCs w:val="24"/>
          <w:lang w:eastAsia="pl-PL"/>
        </w:rPr>
        <w:t>) – do 10 h,</w:t>
      </w:r>
    </w:p>
    <w:p w14:paraId="39F9981A" w14:textId="77777777" w:rsidR="00FB2185" w:rsidRPr="00FB2185" w:rsidRDefault="00FB2185" w:rsidP="00FB2185">
      <w:pPr>
        <w:widowControl w:val="0"/>
        <w:numPr>
          <w:ilvl w:val="0"/>
          <w:numId w:val="130"/>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Chłodzenie i rozpuszczanie w mieszaninie rozpuszczalników (temperatura 170÷80⁰C, ciśnienie atmosferyczne) – do 4 h,</w:t>
      </w:r>
    </w:p>
    <w:p w14:paraId="374CF962" w14:textId="77777777" w:rsidR="00FB2185" w:rsidRPr="00FB2185" w:rsidRDefault="00FB2185" w:rsidP="00FB2185">
      <w:pPr>
        <w:widowControl w:val="0"/>
        <w:numPr>
          <w:ilvl w:val="0"/>
          <w:numId w:val="130"/>
        </w:numPr>
        <w:tabs>
          <w:tab w:val="left" w:pos="426"/>
        </w:tabs>
        <w:spacing w:before="120" w:after="120" w:line="276" w:lineRule="auto"/>
        <w:contextualSpacing/>
        <w:jc w:val="both"/>
        <w:textboxTightWrap w:val="allLines"/>
        <w:rPr>
          <w:rFonts w:eastAsia="Calibri" w:cs="Arial"/>
          <w:szCs w:val="24"/>
          <w:lang w:eastAsia="pl-PL"/>
        </w:rPr>
      </w:pPr>
      <w:r w:rsidRPr="00FB2185">
        <w:rPr>
          <w:rFonts w:eastAsia="Calibri" w:cs="Arial"/>
          <w:szCs w:val="24"/>
          <w:lang w:eastAsia="pl-PL"/>
        </w:rPr>
        <w:t>Homogenizacja z dodatkiem modyfikatora właściwości utwardzacza, filtracja i konfekcja (temperatura 80⁰C, ciśnienie atmosferyczne) – do 6 h.</w:t>
      </w:r>
    </w:p>
    <w:p w14:paraId="1F07F993"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Dla grupy utwardzaczy typu </w:t>
      </w:r>
      <w:proofErr w:type="spellStart"/>
      <w:r w:rsidRPr="00FB2185">
        <w:rPr>
          <w:rFonts w:eastAsia="Calibri" w:cs="Arial"/>
          <w:snapToGrid w:val="0"/>
          <w:szCs w:val="24"/>
          <w:lang w:eastAsia="pl-PL"/>
        </w:rPr>
        <w:t>adduktów</w:t>
      </w:r>
      <w:proofErr w:type="spellEnd"/>
      <w:r w:rsidRPr="00FB2185">
        <w:rPr>
          <w:rFonts w:eastAsia="Calibri" w:cs="Arial"/>
          <w:snapToGrid w:val="0"/>
          <w:szCs w:val="24"/>
          <w:lang w:eastAsia="pl-PL"/>
        </w:rPr>
        <w:t xml:space="preserve"> żywic epoksydowych z aminami lub </w:t>
      </w:r>
      <w:proofErr w:type="spellStart"/>
      <w:r w:rsidRPr="00FB2185">
        <w:rPr>
          <w:rFonts w:eastAsia="Calibri" w:cs="Arial"/>
          <w:snapToGrid w:val="0"/>
          <w:szCs w:val="24"/>
          <w:lang w:eastAsia="pl-PL"/>
        </w:rPr>
        <w:t>poliaminoamidami</w:t>
      </w:r>
      <w:proofErr w:type="spellEnd"/>
      <w:r w:rsidRPr="00FB2185">
        <w:rPr>
          <w:rFonts w:eastAsia="Calibri" w:cs="Arial"/>
          <w:snapToGrid w:val="0"/>
          <w:szCs w:val="24"/>
          <w:lang w:eastAsia="pl-PL"/>
        </w:rPr>
        <w:t>:</w:t>
      </w:r>
    </w:p>
    <w:p w14:paraId="0FFE2F22"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typu </w:t>
      </w:r>
      <w:proofErr w:type="spellStart"/>
      <w:r w:rsidRPr="00FB2185">
        <w:rPr>
          <w:rFonts w:eastAsia="Calibri" w:cs="Arial"/>
          <w:snapToGrid w:val="0"/>
          <w:szCs w:val="24"/>
          <w:lang w:eastAsia="pl-PL"/>
        </w:rPr>
        <w:t>adduktów</w:t>
      </w:r>
      <w:proofErr w:type="spellEnd"/>
      <w:r w:rsidRPr="00FB2185">
        <w:rPr>
          <w:rFonts w:eastAsia="Calibri" w:cs="Arial"/>
          <w:snapToGrid w:val="0"/>
          <w:szCs w:val="24"/>
          <w:lang w:eastAsia="pl-PL"/>
        </w:rPr>
        <w:t xml:space="preserve"> żywic epoksydowych z aminami:</w:t>
      </w:r>
    </w:p>
    <w:p w14:paraId="2562DDB5"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a)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aminy i rozpuszczalnika (temperatura 20⁰C, ciśnienie  atmosferyczne) – do 1 h,</w:t>
      </w:r>
    </w:p>
    <w:p w14:paraId="5CE01EA0"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 xml:space="preserve">b)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żywicy epoksydowej (temperatura do 50⁰C, ciśnienie atmosferyczne) – do 0,5 h,</w:t>
      </w:r>
    </w:p>
    <w:p w14:paraId="1D03D0F8"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c) Dozowanie żywicy epoksydowej – proces addycji (temperatura do 75⁰C, ciśnienie atmosferyczne) – do 1,5 h,</w:t>
      </w:r>
    </w:p>
    <w:p w14:paraId="367482B3"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d)  Mieszanie - analiza i korekta parametrów (temperatura do 75⁰C, ciśnienie atmosferyczne) – do 5 h,</w:t>
      </w:r>
    </w:p>
    <w:p w14:paraId="2EC6E73E" w14:textId="77777777" w:rsidR="00FB2185" w:rsidRPr="00FB2185" w:rsidRDefault="00FB2185" w:rsidP="00FB2185">
      <w:pPr>
        <w:widowControl w:val="0"/>
        <w:tabs>
          <w:tab w:val="left" w:pos="426"/>
        </w:tabs>
        <w:spacing w:before="120" w:after="120" w:line="276" w:lineRule="auto"/>
        <w:ind w:left="708" w:hanging="282"/>
        <w:contextualSpacing/>
        <w:jc w:val="both"/>
        <w:textboxTightWrap w:val="allLines"/>
        <w:rPr>
          <w:rFonts w:eastAsia="Calibri" w:cs="Arial"/>
          <w:szCs w:val="24"/>
          <w:lang w:eastAsia="pl-PL"/>
        </w:rPr>
      </w:pPr>
      <w:r w:rsidRPr="00FB2185">
        <w:rPr>
          <w:rFonts w:eastAsia="Calibri" w:cs="Arial"/>
          <w:szCs w:val="24"/>
          <w:lang w:eastAsia="pl-PL"/>
        </w:rPr>
        <w:t>e) Filtracja i konfekcja gotowego wyrobu (temperatura do 50⁰C, ciśnienie atmosferyczne) – do 3h.</w:t>
      </w:r>
    </w:p>
    <w:p w14:paraId="1FA203AD"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 xml:space="preserve">Utwardzacze typu </w:t>
      </w:r>
      <w:proofErr w:type="spellStart"/>
      <w:r w:rsidRPr="00FB2185">
        <w:rPr>
          <w:rFonts w:eastAsia="Calibri" w:cs="Arial"/>
          <w:snapToGrid w:val="0"/>
          <w:szCs w:val="24"/>
          <w:lang w:eastAsia="pl-PL"/>
        </w:rPr>
        <w:t>adduktów</w:t>
      </w:r>
      <w:proofErr w:type="spellEnd"/>
      <w:r w:rsidRPr="00FB2185">
        <w:rPr>
          <w:rFonts w:eastAsia="Calibri" w:cs="Arial"/>
          <w:snapToGrid w:val="0"/>
          <w:szCs w:val="24"/>
          <w:lang w:eastAsia="pl-PL"/>
        </w:rPr>
        <w:t xml:space="preserve"> żywic epoksydowych z </w:t>
      </w:r>
      <w:proofErr w:type="spellStart"/>
      <w:r w:rsidRPr="00FB2185">
        <w:rPr>
          <w:rFonts w:eastAsia="Calibri" w:cs="Arial"/>
          <w:snapToGrid w:val="0"/>
          <w:szCs w:val="24"/>
          <w:lang w:eastAsia="pl-PL"/>
        </w:rPr>
        <w:t>poliaminoamidami</w:t>
      </w:r>
      <w:proofErr w:type="spellEnd"/>
      <w:r w:rsidRPr="00FB2185">
        <w:rPr>
          <w:rFonts w:eastAsia="Calibri" w:cs="Arial"/>
          <w:snapToGrid w:val="0"/>
          <w:szCs w:val="24"/>
          <w:lang w:eastAsia="pl-PL"/>
        </w:rPr>
        <w:t>:</w:t>
      </w:r>
    </w:p>
    <w:p w14:paraId="2573C8A2" w14:textId="77777777" w:rsidR="00FB2185" w:rsidRPr="00FB2185" w:rsidRDefault="00FB2185" w:rsidP="00FB2185">
      <w:pPr>
        <w:widowControl w:val="0"/>
        <w:numPr>
          <w:ilvl w:val="1"/>
          <w:numId w:val="126"/>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Magazynowanie, przygotowanie (dimery kwasowe ogrzewane będą do temperatury ok. 80⁰C bezpośrednio przed pobraniem do produkcji) i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surowców tj. dimery kwasowe i kwasy tłuszczowe (temperatura do 60⁰C, ciśnienie atmosferyczne) – do 3 h,</w:t>
      </w:r>
    </w:p>
    <w:p w14:paraId="65E4BEF3" w14:textId="77777777" w:rsidR="00FB2185" w:rsidRPr="00FB2185" w:rsidRDefault="00FB2185" w:rsidP="00FB2185">
      <w:pPr>
        <w:widowControl w:val="0"/>
        <w:numPr>
          <w:ilvl w:val="1"/>
          <w:numId w:val="126"/>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Dozowanie aminy (temperatura do 120⁰C, ciśnienie atmosferyczne) – do 2 h,</w:t>
      </w:r>
    </w:p>
    <w:p w14:paraId="137E50CA" w14:textId="77777777" w:rsidR="00FB2185" w:rsidRPr="00FB2185" w:rsidRDefault="00FB2185" w:rsidP="00FB2185">
      <w:pPr>
        <w:widowControl w:val="0"/>
        <w:numPr>
          <w:ilvl w:val="1"/>
          <w:numId w:val="126"/>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 xml:space="preserve">Wygrzewanie, destylacja atmosferyczna i próżniowa (temperatura do 190⁰C, ciśnienie od atmosferycznego do: - 0,96 </w:t>
      </w:r>
      <w:proofErr w:type="spellStart"/>
      <w:r w:rsidRPr="00FB2185">
        <w:rPr>
          <w:rFonts w:eastAsia="Calibri" w:cs="Arial"/>
          <w:szCs w:val="24"/>
          <w:lang w:eastAsia="pl-PL"/>
        </w:rPr>
        <w:t>atm</w:t>
      </w:r>
      <w:proofErr w:type="spellEnd"/>
      <w:r w:rsidRPr="00FB2185">
        <w:rPr>
          <w:rFonts w:eastAsia="Calibri" w:cs="Arial"/>
          <w:szCs w:val="24"/>
          <w:lang w:eastAsia="pl-PL"/>
        </w:rPr>
        <w:t>) – do 7 h,</w:t>
      </w:r>
    </w:p>
    <w:p w14:paraId="6FEE070F" w14:textId="77777777" w:rsidR="00FB2185" w:rsidRPr="00FB2185" w:rsidRDefault="00FB2185" w:rsidP="00FB2185">
      <w:pPr>
        <w:widowControl w:val="0"/>
        <w:numPr>
          <w:ilvl w:val="1"/>
          <w:numId w:val="126"/>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Chłodzenie i rozpuszczanie (chłodzenie w temperaturze od 190⁰C do 130⁰C, rozpuszczanie w temperaturze od 130⁰C do 80⁰C, ciśnienie atmosferyczne) – do 5 h,</w:t>
      </w:r>
    </w:p>
    <w:p w14:paraId="1991B4B3" w14:textId="77777777" w:rsidR="00FB2185" w:rsidRPr="00FB2185" w:rsidRDefault="00FB2185" w:rsidP="00FB2185">
      <w:pPr>
        <w:widowControl w:val="0"/>
        <w:numPr>
          <w:ilvl w:val="1"/>
          <w:numId w:val="126"/>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Dozowanie roztworu żywicy epoksydowej - addycja (temperatura do 80⁰C, ciśnienie atmosferyczne) – do 2 h,</w:t>
      </w:r>
    </w:p>
    <w:p w14:paraId="05CE0063" w14:textId="77777777" w:rsidR="00FB2185" w:rsidRPr="00FB2185" w:rsidRDefault="00FB2185" w:rsidP="00FB2185">
      <w:pPr>
        <w:widowControl w:val="0"/>
        <w:numPr>
          <w:ilvl w:val="1"/>
          <w:numId w:val="126"/>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Homogenizacja, filtracja i konfekcja (temperatura 80 ⁰C, ciśnienie atmosferyczne) – do 6 h.</w:t>
      </w:r>
    </w:p>
    <w:p w14:paraId="4AF182C6" w14:textId="77777777" w:rsidR="00FB2185" w:rsidRPr="00FB2185" w:rsidRDefault="00FB2185" w:rsidP="00FB2185">
      <w:pPr>
        <w:spacing w:before="120" w:after="120" w:line="276" w:lineRule="auto"/>
        <w:contextualSpacing/>
        <w:jc w:val="both"/>
        <w:textboxTightWrap w:val="allLines"/>
        <w:rPr>
          <w:rFonts w:eastAsia="Calibri" w:cs="Arial"/>
          <w:snapToGrid w:val="0"/>
          <w:szCs w:val="24"/>
          <w:lang w:eastAsia="pl-PL"/>
        </w:rPr>
      </w:pPr>
      <w:r w:rsidRPr="00FB2185">
        <w:rPr>
          <w:rFonts w:eastAsia="Calibri" w:cs="Arial"/>
          <w:snapToGrid w:val="0"/>
          <w:szCs w:val="24"/>
          <w:lang w:eastAsia="pl-PL"/>
        </w:rPr>
        <w:t>Regeneracja ksylenu</w:t>
      </w:r>
    </w:p>
    <w:p w14:paraId="2E32B13C" w14:textId="77777777" w:rsidR="00FB2185" w:rsidRPr="00FB2185" w:rsidRDefault="00FB2185" w:rsidP="00FB2185">
      <w:pPr>
        <w:widowControl w:val="0"/>
        <w:numPr>
          <w:ilvl w:val="0"/>
          <w:numId w:val="127"/>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 w:val="20"/>
          <w:szCs w:val="20"/>
          <w:lang w:eastAsia="pl-PL"/>
        </w:rPr>
        <w:t xml:space="preserve"> </w:t>
      </w:r>
      <w:proofErr w:type="spellStart"/>
      <w:r w:rsidRPr="00FB2185">
        <w:rPr>
          <w:rFonts w:eastAsia="Calibri" w:cs="Arial"/>
          <w:szCs w:val="24"/>
          <w:lang w:eastAsia="pl-PL"/>
        </w:rPr>
        <w:t>Namiarowanie</w:t>
      </w:r>
      <w:proofErr w:type="spellEnd"/>
      <w:r w:rsidRPr="00FB2185">
        <w:rPr>
          <w:rFonts w:eastAsia="Calibri" w:cs="Arial"/>
          <w:szCs w:val="24"/>
          <w:lang w:eastAsia="pl-PL"/>
        </w:rPr>
        <w:t xml:space="preserve"> ksylenu do reaktora (w temperaturze otoczenia i ciśnieniu atmosferycznym) – do 1h/szarżę,</w:t>
      </w:r>
    </w:p>
    <w:p w14:paraId="69C61353" w14:textId="77777777" w:rsidR="00FB2185" w:rsidRPr="00FB2185" w:rsidRDefault="00FB2185" w:rsidP="00FB2185">
      <w:pPr>
        <w:widowControl w:val="0"/>
        <w:numPr>
          <w:ilvl w:val="0"/>
          <w:numId w:val="127"/>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 xml:space="preserve"> Dozowanie wody technologicznej – 0,5h/szarżę (w temperaturze otoczenia i ciśnieniu atmosferycznym)</w:t>
      </w:r>
    </w:p>
    <w:p w14:paraId="6EE050C2" w14:textId="77777777" w:rsidR="00FB2185" w:rsidRPr="00FB2185" w:rsidRDefault="00FB2185" w:rsidP="00FB2185">
      <w:pPr>
        <w:widowControl w:val="0"/>
        <w:numPr>
          <w:ilvl w:val="0"/>
          <w:numId w:val="127"/>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 xml:space="preserve"> Przemywanie i odstawanie – 1 h/szarżę (w temperaturze otoczenia </w:t>
      </w:r>
      <w:proofErr w:type="spellStart"/>
      <w:r w:rsidRPr="00FB2185">
        <w:rPr>
          <w:rFonts w:eastAsia="Calibri" w:cs="Arial"/>
          <w:szCs w:val="24"/>
          <w:lang w:eastAsia="pl-PL"/>
        </w:rPr>
        <w:t>iciśnieniu</w:t>
      </w:r>
      <w:proofErr w:type="spellEnd"/>
      <w:r w:rsidRPr="00FB2185">
        <w:rPr>
          <w:rFonts w:eastAsia="Calibri" w:cs="Arial"/>
          <w:szCs w:val="24"/>
          <w:lang w:eastAsia="pl-PL"/>
        </w:rPr>
        <w:t xml:space="preserve"> atmosferycznym)</w:t>
      </w:r>
    </w:p>
    <w:p w14:paraId="2E871B1D" w14:textId="77777777" w:rsidR="00FB2185" w:rsidRPr="00FB2185" w:rsidRDefault="00FB2185" w:rsidP="00FB2185">
      <w:pPr>
        <w:widowControl w:val="0"/>
        <w:numPr>
          <w:ilvl w:val="0"/>
          <w:numId w:val="127"/>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 xml:space="preserve"> Rozdział faz i spust do destylatora -1h/szarżę (w temperaturze otoczenia i ciśnieniu atmosferycznym)</w:t>
      </w:r>
    </w:p>
    <w:p w14:paraId="1027EC19" w14:textId="77777777" w:rsidR="00FB2185" w:rsidRPr="00FB2185" w:rsidRDefault="00FB2185" w:rsidP="00FB2185">
      <w:pPr>
        <w:widowControl w:val="0"/>
        <w:numPr>
          <w:ilvl w:val="0"/>
          <w:numId w:val="127"/>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 xml:space="preserve"> Destylacja ksylenu -24h na cały załadunek destylatora (w temperaturze 160⁰C i ciśnieniu atmosferycznym)</w:t>
      </w:r>
    </w:p>
    <w:p w14:paraId="66993646" w14:textId="77777777" w:rsidR="00FB2185" w:rsidRPr="00FB2185" w:rsidRDefault="00FB2185" w:rsidP="00FB2185">
      <w:pPr>
        <w:widowControl w:val="0"/>
        <w:numPr>
          <w:ilvl w:val="0"/>
          <w:numId w:val="127"/>
        </w:numPr>
        <w:tabs>
          <w:tab w:val="left" w:pos="426"/>
        </w:tabs>
        <w:spacing w:before="120" w:after="120" w:line="276" w:lineRule="auto"/>
        <w:ind w:left="426" w:hanging="284"/>
        <w:contextualSpacing/>
        <w:jc w:val="both"/>
        <w:textboxTightWrap w:val="allLines"/>
        <w:rPr>
          <w:rFonts w:eastAsia="Calibri" w:cs="Arial"/>
          <w:szCs w:val="24"/>
          <w:lang w:eastAsia="pl-PL"/>
        </w:rPr>
      </w:pPr>
      <w:r w:rsidRPr="00FB2185">
        <w:rPr>
          <w:rFonts w:eastAsia="Calibri" w:cs="Arial"/>
          <w:szCs w:val="24"/>
          <w:lang w:eastAsia="pl-PL"/>
        </w:rPr>
        <w:t>Pakowanie ksylenu 1h w temperaturze do 30 ⁰C.</w:t>
      </w:r>
    </w:p>
    <w:p w14:paraId="1EC4084E"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W etapie destylacji próżniowej powstawać będą </w:t>
      </w:r>
      <w:proofErr w:type="spellStart"/>
      <w:r w:rsidRPr="00FB2185">
        <w:rPr>
          <w:rFonts w:eastAsia="Times New Roman" w:cs="Arial"/>
          <w:szCs w:val="24"/>
          <w:lang w:eastAsia="pl-PL"/>
        </w:rPr>
        <w:t>odgazy</w:t>
      </w:r>
      <w:proofErr w:type="spellEnd"/>
      <w:r w:rsidRPr="00FB2185">
        <w:rPr>
          <w:rFonts w:eastAsia="Times New Roman" w:cs="Arial"/>
          <w:szCs w:val="24"/>
          <w:lang w:eastAsia="pl-PL"/>
        </w:rPr>
        <w:t xml:space="preserve">, które po wykropleniu w skraplaczach, będą kierowane do odbieralników skroplin, a następnie będą zawracane do procesu produkcji utwardzaczy. Układ próżniowy niniejszej instalacji został wyposażony w dwa adsorbery węglowe pracujące naprzemiennie oraz łapacze kropel. </w:t>
      </w:r>
      <w:proofErr w:type="spellStart"/>
      <w:r w:rsidRPr="00FB2185">
        <w:rPr>
          <w:rFonts w:eastAsia="Times New Roman" w:cs="Arial"/>
          <w:szCs w:val="24"/>
          <w:lang w:eastAsia="pl-PL"/>
        </w:rPr>
        <w:t>Odgazy</w:t>
      </w:r>
      <w:proofErr w:type="spellEnd"/>
      <w:r w:rsidRPr="00FB2185">
        <w:rPr>
          <w:rFonts w:eastAsia="Times New Roman" w:cs="Arial"/>
          <w:szCs w:val="24"/>
          <w:lang w:eastAsia="pl-PL"/>
        </w:rPr>
        <w:t>, które nie zostaną zaadsorbowane w adsorberach węglowych kierowane będą do powietrza emitorem E-54/U. Węgiel aktywny po jego zużyciu będzie kierowany na zewnątrz zakładów do unieszkodliwienia termicznego przez zewnętrznego odbiorcę.</w:t>
      </w:r>
    </w:p>
    <w:p w14:paraId="617F48E3"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W pozostałych etapach produkcji utwardzaczy powstawać będą </w:t>
      </w:r>
      <w:proofErr w:type="spellStart"/>
      <w:r w:rsidRPr="00FB2185">
        <w:rPr>
          <w:rFonts w:eastAsia="Times New Roman" w:cs="Arial"/>
          <w:szCs w:val="24"/>
          <w:lang w:eastAsia="pl-PL"/>
        </w:rPr>
        <w:t>odgazy</w:t>
      </w:r>
      <w:proofErr w:type="spellEnd"/>
      <w:r w:rsidRPr="00FB2185">
        <w:rPr>
          <w:rFonts w:eastAsia="Times New Roman" w:cs="Arial"/>
          <w:szCs w:val="24"/>
          <w:lang w:eastAsia="pl-PL"/>
        </w:rPr>
        <w:t xml:space="preserve">, które po schłodzeniu i wykropleniu w skraplaczach będą zawracane do procesu. </w:t>
      </w:r>
    </w:p>
    <w:p w14:paraId="6B1C214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Odpady powstałe z poszczególnych etapów produkcji utwardzaczy będą segregowane, pakowane, ważone, znakowane i magazynowane w wyznaczonych miejscach, a następnie będą przekazywane do zewnętrznych odbiorców celem odzysku lub unieszkodliwienia.</w:t>
      </w:r>
    </w:p>
    <w:p w14:paraId="31358174" w14:textId="77777777" w:rsidR="00FB2185" w:rsidRPr="00FB2185" w:rsidRDefault="00FB2185" w:rsidP="00FB2185">
      <w:pPr>
        <w:keepNext/>
        <w:widowControl w:val="0"/>
        <w:adjustRightInd w:val="0"/>
        <w:spacing w:before="240" w:after="0" w:line="240" w:lineRule="auto"/>
        <w:jc w:val="both"/>
        <w:textAlignment w:val="baseline"/>
        <w:outlineLvl w:val="2"/>
        <w:rPr>
          <w:rFonts w:eastAsia="Times New Roman" w:cs="Times New Roman"/>
          <w:b/>
          <w:szCs w:val="20"/>
          <w:lang w:eastAsia="pl-PL"/>
        </w:rPr>
      </w:pPr>
      <w:r w:rsidRPr="00FB2185">
        <w:rPr>
          <w:rFonts w:eastAsia="Times New Roman" w:cs="Times New Roman"/>
          <w:b/>
          <w:szCs w:val="20"/>
          <w:lang w:eastAsia="pl-PL"/>
        </w:rPr>
        <w:t xml:space="preserve">I.3. WYKAZ I PARAMETRY URZĄDZEŃ ISTOTNYCH Z PUNKTU WIDZENIA PRZECIWDZIAŁANIA ZANIECZYSZCZENIOM </w:t>
      </w:r>
    </w:p>
    <w:p w14:paraId="6CB3FEE7"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
          <w:szCs w:val="20"/>
          <w:lang w:eastAsia="pl-PL"/>
        </w:rPr>
      </w:pPr>
      <w:r w:rsidRPr="00FB2185">
        <w:rPr>
          <w:rFonts w:eastAsia="Times New Roman" w:cs="Times New Roman"/>
          <w:b/>
          <w:bCs/>
          <w:szCs w:val="20"/>
          <w:lang w:eastAsia="pl-PL"/>
        </w:rPr>
        <w:t>I.3.1.</w:t>
      </w:r>
      <w:r w:rsidRPr="00FB2185">
        <w:rPr>
          <w:rFonts w:eastAsia="Times New Roman" w:cs="Times New Roman"/>
          <w:b/>
          <w:szCs w:val="20"/>
          <w:lang w:eastAsia="pl-PL"/>
        </w:rPr>
        <w:t xml:space="preserve"> INSTALACJA ŻYWIC FENOLOWO-FORMALDEHYDOWYCH (F)</w:t>
      </w:r>
    </w:p>
    <w:p w14:paraId="5046D3DC"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szCs w:val="20"/>
          <w:lang w:eastAsia="pl-PL"/>
        </w:rPr>
      </w:pPr>
      <w:r w:rsidRPr="00FB2185">
        <w:rPr>
          <w:rFonts w:eastAsia="Times New Roman" w:cs="Times New Roman"/>
          <w:b/>
          <w:szCs w:val="20"/>
          <w:lang w:eastAsia="pl-PL"/>
        </w:rPr>
        <w:t>Tabela nr 1</w:t>
      </w:r>
    </w:p>
    <w:tbl>
      <w:tblPr>
        <w:tblW w:w="98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Przedstawia opis 17 urządzeń istotnych z punktu widzenia przeciwdziałania zanieczyszczeniom. Jest podana nazwa oraz typ urządzenia, ich ilość, parametry techniczne oraz zabezpieczenia mające na celu ograniczenie emisji do środowiska."/>
      </w:tblPr>
      <w:tblGrid>
        <w:gridCol w:w="524"/>
        <w:gridCol w:w="2559"/>
        <w:gridCol w:w="662"/>
        <w:gridCol w:w="2459"/>
        <w:gridCol w:w="3685"/>
      </w:tblGrid>
      <w:tr w:rsidR="00FB2185" w:rsidRPr="00FB2185" w14:paraId="2C8660F2" w14:textId="77777777" w:rsidTr="003777E7">
        <w:trPr>
          <w:trHeight w:val="465"/>
          <w:tblHeader/>
        </w:trPr>
        <w:tc>
          <w:tcPr>
            <w:tcW w:w="524" w:type="dxa"/>
            <w:vMerge w:val="restart"/>
            <w:shd w:val="clear" w:color="auto" w:fill="auto"/>
            <w:vAlign w:val="center"/>
          </w:tcPr>
          <w:p w14:paraId="483A8726" w14:textId="77777777" w:rsidR="00FB2185" w:rsidRPr="00FB2185" w:rsidRDefault="00FB2185" w:rsidP="00FB2185">
            <w:pPr>
              <w:spacing w:before="120" w:after="120" w:line="276" w:lineRule="auto"/>
              <w:contextualSpacing/>
              <w:jc w:val="center"/>
              <w:rPr>
                <w:rFonts w:eastAsia="Times New Roman" w:cs="Arial"/>
                <w:b/>
                <w:sz w:val="18"/>
                <w:szCs w:val="18"/>
                <w:lang w:eastAsia="pl-PL"/>
              </w:rPr>
            </w:pPr>
            <w:r w:rsidRPr="00FB2185">
              <w:rPr>
                <w:rFonts w:eastAsia="Times New Roman" w:cs="Arial"/>
                <w:b/>
                <w:sz w:val="18"/>
                <w:szCs w:val="18"/>
                <w:lang w:eastAsia="pl-PL"/>
              </w:rPr>
              <w:t>Lp.</w:t>
            </w:r>
          </w:p>
        </w:tc>
        <w:tc>
          <w:tcPr>
            <w:tcW w:w="2559" w:type="dxa"/>
            <w:vMerge w:val="restart"/>
            <w:shd w:val="clear" w:color="auto" w:fill="auto"/>
            <w:vAlign w:val="center"/>
          </w:tcPr>
          <w:p w14:paraId="085F89AF" w14:textId="77777777" w:rsidR="00FB2185" w:rsidRPr="00FB2185" w:rsidRDefault="00FB2185" w:rsidP="00FB2185">
            <w:pPr>
              <w:spacing w:before="120" w:after="120" w:line="276" w:lineRule="auto"/>
              <w:contextualSpacing/>
              <w:jc w:val="center"/>
              <w:rPr>
                <w:rFonts w:eastAsia="Times New Roman" w:cs="Arial"/>
                <w:b/>
                <w:sz w:val="18"/>
                <w:szCs w:val="18"/>
                <w:lang w:eastAsia="pl-PL"/>
              </w:rPr>
            </w:pPr>
            <w:r w:rsidRPr="00FB2185">
              <w:rPr>
                <w:rFonts w:eastAsia="Times New Roman" w:cs="Arial"/>
                <w:b/>
                <w:sz w:val="18"/>
                <w:szCs w:val="18"/>
                <w:lang w:eastAsia="pl-PL"/>
              </w:rPr>
              <w:t>Nazwa, typ urządzenia</w:t>
            </w:r>
          </w:p>
        </w:tc>
        <w:tc>
          <w:tcPr>
            <w:tcW w:w="662" w:type="dxa"/>
            <w:vMerge w:val="restart"/>
            <w:shd w:val="clear" w:color="auto" w:fill="auto"/>
            <w:vAlign w:val="center"/>
          </w:tcPr>
          <w:p w14:paraId="5431BFFC" w14:textId="77777777" w:rsidR="00FB2185" w:rsidRPr="00FB2185" w:rsidRDefault="00FB2185" w:rsidP="00FB2185">
            <w:pPr>
              <w:spacing w:before="120" w:after="120" w:line="276" w:lineRule="auto"/>
              <w:contextualSpacing/>
              <w:jc w:val="center"/>
              <w:rPr>
                <w:rFonts w:eastAsia="Times New Roman" w:cs="Arial"/>
                <w:b/>
                <w:sz w:val="18"/>
                <w:szCs w:val="18"/>
                <w:lang w:eastAsia="pl-PL"/>
              </w:rPr>
            </w:pPr>
            <w:r w:rsidRPr="00FB2185">
              <w:rPr>
                <w:rFonts w:eastAsia="Times New Roman" w:cs="Arial"/>
                <w:b/>
                <w:sz w:val="18"/>
                <w:szCs w:val="18"/>
                <w:lang w:eastAsia="pl-PL"/>
              </w:rPr>
              <w:t>Ilość</w:t>
            </w:r>
          </w:p>
          <w:p w14:paraId="139F1658" w14:textId="77777777" w:rsidR="00FB2185" w:rsidRPr="00FB2185" w:rsidRDefault="00FB2185" w:rsidP="00FB2185">
            <w:pPr>
              <w:spacing w:before="120" w:after="120" w:line="276" w:lineRule="auto"/>
              <w:contextualSpacing/>
              <w:jc w:val="center"/>
              <w:rPr>
                <w:rFonts w:eastAsia="Times New Roman" w:cs="Arial"/>
                <w:b/>
                <w:sz w:val="18"/>
                <w:szCs w:val="18"/>
                <w:lang w:eastAsia="pl-PL"/>
              </w:rPr>
            </w:pPr>
            <w:r w:rsidRPr="00FB2185">
              <w:rPr>
                <w:rFonts w:eastAsia="Times New Roman" w:cs="Arial"/>
                <w:b/>
                <w:sz w:val="18"/>
                <w:szCs w:val="18"/>
                <w:lang w:eastAsia="pl-PL"/>
              </w:rPr>
              <w:t>szt.</w:t>
            </w:r>
          </w:p>
        </w:tc>
        <w:tc>
          <w:tcPr>
            <w:tcW w:w="2459" w:type="dxa"/>
            <w:vMerge w:val="restart"/>
            <w:shd w:val="clear" w:color="auto" w:fill="auto"/>
            <w:vAlign w:val="center"/>
          </w:tcPr>
          <w:p w14:paraId="5928E1BE" w14:textId="77777777" w:rsidR="00FB2185" w:rsidRPr="00FB2185" w:rsidRDefault="00FB2185" w:rsidP="00FB2185">
            <w:pPr>
              <w:spacing w:before="120" w:after="120" w:line="276" w:lineRule="auto"/>
              <w:contextualSpacing/>
              <w:jc w:val="center"/>
              <w:rPr>
                <w:rFonts w:eastAsia="Times New Roman" w:cs="Arial"/>
                <w:b/>
                <w:sz w:val="18"/>
                <w:szCs w:val="18"/>
                <w:lang w:eastAsia="pl-PL"/>
              </w:rPr>
            </w:pPr>
            <w:r w:rsidRPr="00FB2185">
              <w:rPr>
                <w:rFonts w:eastAsia="Times New Roman" w:cs="Arial"/>
                <w:b/>
                <w:sz w:val="18"/>
                <w:szCs w:val="18"/>
                <w:lang w:eastAsia="pl-PL"/>
              </w:rPr>
              <w:t>Parametry techniczne</w:t>
            </w:r>
          </w:p>
        </w:tc>
        <w:tc>
          <w:tcPr>
            <w:tcW w:w="3685" w:type="dxa"/>
            <w:vMerge w:val="restart"/>
            <w:shd w:val="clear" w:color="auto" w:fill="auto"/>
            <w:vAlign w:val="center"/>
          </w:tcPr>
          <w:p w14:paraId="10692392" w14:textId="77777777" w:rsidR="00FB2185" w:rsidRPr="00FB2185" w:rsidRDefault="00FB2185" w:rsidP="00FB2185">
            <w:pPr>
              <w:spacing w:before="120" w:after="120" w:line="276" w:lineRule="auto"/>
              <w:contextualSpacing/>
              <w:jc w:val="center"/>
              <w:rPr>
                <w:rFonts w:eastAsia="Times New Roman" w:cs="Arial"/>
                <w:b/>
                <w:sz w:val="18"/>
                <w:szCs w:val="18"/>
                <w:lang w:eastAsia="pl-PL"/>
              </w:rPr>
            </w:pPr>
            <w:r w:rsidRPr="00FB2185">
              <w:rPr>
                <w:rFonts w:eastAsia="Times New Roman" w:cs="Arial"/>
                <w:b/>
                <w:sz w:val="18"/>
                <w:szCs w:val="18"/>
                <w:lang w:eastAsia="pl-PL"/>
              </w:rPr>
              <w:t>Zabezpieczenie mające na celu ograniczenie emisji do środowiska</w:t>
            </w:r>
          </w:p>
        </w:tc>
      </w:tr>
      <w:tr w:rsidR="00FB2185" w:rsidRPr="00FB2185" w14:paraId="0F0E5450" w14:textId="77777777" w:rsidTr="003777E7">
        <w:trPr>
          <w:trHeight w:val="230"/>
          <w:tblHeader/>
        </w:trPr>
        <w:tc>
          <w:tcPr>
            <w:tcW w:w="524" w:type="dxa"/>
            <w:vMerge/>
            <w:shd w:val="clear" w:color="auto" w:fill="auto"/>
          </w:tcPr>
          <w:p w14:paraId="3A41F3A3" w14:textId="77777777" w:rsidR="00FB2185" w:rsidRPr="00FB2185" w:rsidRDefault="00FB2185" w:rsidP="00FB2185">
            <w:pPr>
              <w:spacing w:after="0" w:line="240" w:lineRule="auto"/>
              <w:rPr>
                <w:rFonts w:eastAsia="Times New Roman" w:cs="Arial"/>
                <w:sz w:val="18"/>
                <w:szCs w:val="18"/>
                <w:lang w:eastAsia="pl-PL"/>
              </w:rPr>
            </w:pPr>
          </w:p>
        </w:tc>
        <w:tc>
          <w:tcPr>
            <w:tcW w:w="2559" w:type="dxa"/>
            <w:vMerge/>
            <w:shd w:val="clear" w:color="auto" w:fill="auto"/>
          </w:tcPr>
          <w:p w14:paraId="0F2C983F" w14:textId="77777777" w:rsidR="00FB2185" w:rsidRPr="00FB2185" w:rsidRDefault="00FB2185" w:rsidP="00FB2185">
            <w:pPr>
              <w:spacing w:after="0" w:line="240" w:lineRule="auto"/>
              <w:rPr>
                <w:rFonts w:eastAsia="Times New Roman" w:cs="Arial"/>
                <w:sz w:val="18"/>
                <w:szCs w:val="18"/>
                <w:lang w:eastAsia="pl-PL"/>
              </w:rPr>
            </w:pPr>
          </w:p>
        </w:tc>
        <w:tc>
          <w:tcPr>
            <w:tcW w:w="662" w:type="dxa"/>
            <w:vMerge/>
            <w:shd w:val="clear" w:color="auto" w:fill="auto"/>
          </w:tcPr>
          <w:p w14:paraId="3CD96F2C" w14:textId="77777777" w:rsidR="00FB2185" w:rsidRPr="00FB2185" w:rsidRDefault="00FB2185" w:rsidP="00FB2185">
            <w:pPr>
              <w:spacing w:after="0" w:line="240" w:lineRule="auto"/>
              <w:rPr>
                <w:rFonts w:eastAsia="Times New Roman" w:cs="Arial"/>
                <w:sz w:val="18"/>
                <w:szCs w:val="18"/>
                <w:lang w:eastAsia="pl-PL"/>
              </w:rPr>
            </w:pPr>
          </w:p>
        </w:tc>
        <w:tc>
          <w:tcPr>
            <w:tcW w:w="2459" w:type="dxa"/>
            <w:vMerge/>
            <w:shd w:val="clear" w:color="auto" w:fill="auto"/>
          </w:tcPr>
          <w:p w14:paraId="7C8AACFE" w14:textId="77777777" w:rsidR="00FB2185" w:rsidRPr="00FB2185" w:rsidRDefault="00FB2185" w:rsidP="00FB2185">
            <w:pPr>
              <w:spacing w:after="0" w:line="240" w:lineRule="auto"/>
              <w:rPr>
                <w:rFonts w:eastAsia="Times New Roman" w:cs="Arial"/>
                <w:sz w:val="18"/>
                <w:szCs w:val="18"/>
                <w:lang w:eastAsia="pl-PL"/>
              </w:rPr>
            </w:pPr>
          </w:p>
        </w:tc>
        <w:tc>
          <w:tcPr>
            <w:tcW w:w="3685" w:type="dxa"/>
            <w:vMerge/>
            <w:shd w:val="clear" w:color="auto" w:fill="auto"/>
          </w:tcPr>
          <w:p w14:paraId="6F1B8D72" w14:textId="77777777" w:rsidR="00FB2185" w:rsidRPr="00FB2185" w:rsidRDefault="00FB2185" w:rsidP="00FB2185">
            <w:pPr>
              <w:spacing w:after="0" w:line="240" w:lineRule="auto"/>
              <w:rPr>
                <w:rFonts w:eastAsia="Times New Roman" w:cs="Arial"/>
                <w:sz w:val="18"/>
                <w:szCs w:val="18"/>
                <w:lang w:eastAsia="pl-PL"/>
              </w:rPr>
            </w:pPr>
          </w:p>
        </w:tc>
      </w:tr>
      <w:tr w:rsidR="00FB2185" w:rsidRPr="00FB2185" w14:paraId="49B021C1" w14:textId="77777777" w:rsidTr="003777E7">
        <w:trPr>
          <w:trHeight w:val="934"/>
        </w:trPr>
        <w:tc>
          <w:tcPr>
            <w:tcW w:w="524" w:type="dxa"/>
          </w:tcPr>
          <w:p w14:paraId="33C54B51"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32E73C7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Kondensatory nowolaku</w:t>
            </w:r>
          </w:p>
        </w:tc>
        <w:tc>
          <w:tcPr>
            <w:tcW w:w="662" w:type="dxa"/>
          </w:tcPr>
          <w:p w14:paraId="6C086DF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2</w:t>
            </w:r>
          </w:p>
        </w:tc>
        <w:tc>
          <w:tcPr>
            <w:tcW w:w="2459" w:type="dxa"/>
          </w:tcPr>
          <w:p w14:paraId="1A704FF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2,1 m</w:t>
            </w:r>
            <w:r w:rsidRPr="00FB2185">
              <w:rPr>
                <w:rFonts w:eastAsia="Times New Roman" w:cs="Arial"/>
                <w:sz w:val="18"/>
                <w:szCs w:val="18"/>
                <w:vertAlign w:val="superscript"/>
                <w:lang w:eastAsia="pl-PL"/>
              </w:rPr>
              <w:t>3</w:t>
            </w:r>
          </w:p>
          <w:p w14:paraId="61B7798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wężownica parowa i chłodząca, warstwa izolacyjna na ściankach </w:t>
            </w:r>
          </w:p>
        </w:tc>
        <w:tc>
          <w:tcPr>
            <w:tcW w:w="3685" w:type="dxa"/>
          </w:tcPr>
          <w:p w14:paraId="56BE6452"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611B78AD"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chłodnice zwrotne </w:t>
            </w:r>
            <w:proofErr w:type="spellStart"/>
            <w:r w:rsidRPr="00FB2185">
              <w:rPr>
                <w:rFonts w:eastAsia="Times New Roman" w:cs="Arial"/>
                <w:sz w:val="18"/>
                <w:szCs w:val="18"/>
                <w:lang w:eastAsia="pl-PL"/>
              </w:rPr>
              <w:t>odgazów</w:t>
            </w:r>
            <w:proofErr w:type="spellEnd"/>
          </w:p>
          <w:p w14:paraId="75F16B5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wentylacja mechaniczna z pomieszczenia, emitor E-42/F</w:t>
            </w:r>
          </w:p>
        </w:tc>
      </w:tr>
      <w:tr w:rsidR="00FB2185" w:rsidRPr="00FB2185" w14:paraId="5B46D8DC" w14:textId="77777777" w:rsidTr="003777E7">
        <w:trPr>
          <w:trHeight w:val="897"/>
        </w:trPr>
        <w:tc>
          <w:tcPr>
            <w:tcW w:w="524" w:type="dxa"/>
          </w:tcPr>
          <w:p w14:paraId="050BBCAA"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2E51672D"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Destylator nowolaku</w:t>
            </w:r>
          </w:p>
        </w:tc>
        <w:tc>
          <w:tcPr>
            <w:tcW w:w="662" w:type="dxa"/>
          </w:tcPr>
          <w:p w14:paraId="03F003A4"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29C85956"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4 m</w:t>
            </w:r>
            <w:r w:rsidRPr="00FB2185">
              <w:rPr>
                <w:rFonts w:eastAsia="Times New Roman" w:cs="Arial"/>
                <w:sz w:val="18"/>
                <w:szCs w:val="18"/>
                <w:vertAlign w:val="superscript"/>
                <w:lang w:eastAsia="pl-PL"/>
              </w:rPr>
              <w:t>3</w:t>
            </w:r>
          </w:p>
          <w:p w14:paraId="0617F8E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wężownica parowa, warstwa izolacyjna na ściankach </w:t>
            </w:r>
          </w:p>
        </w:tc>
        <w:tc>
          <w:tcPr>
            <w:tcW w:w="3685" w:type="dxa"/>
          </w:tcPr>
          <w:p w14:paraId="60B4ACC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0E54451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hermetyzacja w układzie próżniowym: skraplacz, odbieralnik ścieków lub fenolu zwrotnego, łapacz kropel , zbiornik wody obiegowej pomp próżniowych</w:t>
            </w:r>
          </w:p>
          <w:p w14:paraId="51EBB9E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wentylacja mechaniczna z pomieszczeń, emitory E-42/F, E-43/F</w:t>
            </w:r>
          </w:p>
        </w:tc>
      </w:tr>
      <w:tr w:rsidR="00FB2185" w:rsidRPr="00FB2185" w14:paraId="17A661F6" w14:textId="77777777" w:rsidTr="003777E7">
        <w:trPr>
          <w:trHeight w:val="1391"/>
        </w:trPr>
        <w:tc>
          <w:tcPr>
            <w:tcW w:w="524" w:type="dxa"/>
          </w:tcPr>
          <w:p w14:paraId="47FA4DE2"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688AA866"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Zbiornik fenolu zwrotnego</w:t>
            </w:r>
          </w:p>
        </w:tc>
        <w:tc>
          <w:tcPr>
            <w:tcW w:w="662" w:type="dxa"/>
          </w:tcPr>
          <w:p w14:paraId="2A6B2DF8"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6CCF3F8F"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2 m</w:t>
            </w:r>
            <w:r w:rsidRPr="00FB2185">
              <w:rPr>
                <w:rFonts w:eastAsia="Times New Roman" w:cs="Arial"/>
                <w:sz w:val="18"/>
                <w:szCs w:val="18"/>
                <w:vertAlign w:val="superscript"/>
                <w:lang w:eastAsia="pl-PL"/>
              </w:rPr>
              <w:t>3</w:t>
            </w:r>
          </w:p>
          <w:p w14:paraId="65C6413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parowa, warstwa izolacyjna na ściankach</w:t>
            </w:r>
          </w:p>
        </w:tc>
        <w:tc>
          <w:tcPr>
            <w:tcW w:w="3685" w:type="dxa"/>
          </w:tcPr>
          <w:p w14:paraId="01BFD28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36FCB487"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wentylacja mechaniczna z pomieszczenia, emitory E-44/F</w:t>
            </w:r>
          </w:p>
        </w:tc>
      </w:tr>
      <w:tr w:rsidR="00FB2185" w:rsidRPr="00FB2185" w14:paraId="0616AA8F" w14:textId="77777777" w:rsidTr="003777E7">
        <w:trPr>
          <w:trHeight w:val="918"/>
        </w:trPr>
        <w:tc>
          <w:tcPr>
            <w:tcW w:w="524" w:type="dxa"/>
          </w:tcPr>
          <w:p w14:paraId="6508C659"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1CAE3613"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Mieszalnik nowolaku w roztworze</w:t>
            </w:r>
          </w:p>
        </w:tc>
        <w:tc>
          <w:tcPr>
            <w:tcW w:w="662" w:type="dxa"/>
          </w:tcPr>
          <w:p w14:paraId="625D4666"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2F62AC8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7,5 m</w:t>
            </w:r>
            <w:r w:rsidRPr="00FB2185">
              <w:rPr>
                <w:rFonts w:eastAsia="Times New Roman" w:cs="Arial"/>
                <w:sz w:val="18"/>
                <w:szCs w:val="18"/>
                <w:vertAlign w:val="superscript"/>
                <w:lang w:eastAsia="pl-PL"/>
              </w:rPr>
              <w:t>3</w:t>
            </w:r>
          </w:p>
          <w:p w14:paraId="77822324"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grzewczo-chłodząca (para - woda), warstwa izolacyjna na ściankach</w:t>
            </w:r>
          </w:p>
          <w:p w14:paraId="568B0354" w14:textId="77777777" w:rsidR="00FB2185" w:rsidRPr="00FB2185" w:rsidRDefault="00FB2185" w:rsidP="00FB2185">
            <w:pPr>
              <w:spacing w:before="40" w:after="40" w:line="276" w:lineRule="auto"/>
              <w:contextualSpacing/>
              <w:jc w:val="both"/>
              <w:rPr>
                <w:rFonts w:eastAsia="Times New Roman" w:cs="Arial"/>
                <w:sz w:val="18"/>
                <w:szCs w:val="18"/>
                <w:lang w:eastAsia="pl-PL"/>
              </w:rPr>
            </w:pPr>
          </w:p>
        </w:tc>
        <w:tc>
          <w:tcPr>
            <w:tcW w:w="3685" w:type="dxa"/>
          </w:tcPr>
          <w:p w14:paraId="2E0B930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0D14EB8F"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chłodnica zwrotna </w:t>
            </w:r>
            <w:proofErr w:type="spellStart"/>
            <w:r w:rsidRPr="00FB2185">
              <w:rPr>
                <w:rFonts w:eastAsia="Times New Roman" w:cs="Arial"/>
                <w:sz w:val="18"/>
                <w:szCs w:val="18"/>
                <w:lang w:eastAsia="pl-PL"/>
              </w:rPr>
              <w:t>odgazów</w:t>
            </w:r>
            <w:proofErr w:type="spellEnd"/>
          </w:p>
          <w:p w14:paraId="769D8943"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wentylacja mechaniczna z pomieszczenia, emitor E-49/F</w:t>
            </w:r>
          </w:p>
          <w:p w14:paraId="14A7D803"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hermetyzacja w układzie próżniowym podczas przetłaczania (jak w poz. 2) </w:t>
            </w:r>
          </w:p>
        </w:tc>
      </w:tr>
      <w:tr w:rsidR="00FB2185" w:rsidRPr="00FB2185" w14:paraId="3FD56BB8" w14:textId="77777777" w:rsidTr="003777E7">
        <w:trPr>
          <w:trHeight w:val="918"/>
        </w:trPr>
        <w:tc>
          <w:tcPr>
            <w:tcW w:w="524" w:type="dxa"/>
          </w:tcPr>
          <w:p w14:paraId="2E99DDA8"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5FD9483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Aparaty kondensacji ścieków</w:t>
            </w:r>
          </w:p>
        </w:tc>
        <w:tc>
          <w:tcPr>
            <w:tcW w:w="662" w:type="dxa"/>
          </w:tcPr>
          <w:p w14:paraId="2DB4BCE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2</w:t>
            </w:r>
          </w:p>
        </w:tc>
        <w:tc>
          <w:tcPr>
            <w:tcW w:w="2459" w:type="dxa"/>
          </w:tcPr>
          <w:p w14:paraId="09BEB51F"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7,5 m</w:t>
            </w:r>
            <w:r w:rsidRPr="00FB2185">
              <w:rPr>
                <w:rFonts w:eastAsia="Times New Roman" w:cs="Arial"/>
                <w:sz w:val="18"/>
                <w:szCs w:val="18"/>
                <w:vertAlign w:val="superscript"/>
                <w:lang w:eastAsia="pl-PL"/>
              </w:rPr>
              <w:t>3</w:t>
            </w:r>
          </w:p>
          <w:p w14:paraId="74370E45"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grzewczo-chłodząca (para - woda), warstwa izolacyjna na ściankach</w:t>
            </w:r>
          </w:p>
          <w:p w14:paraId="7F2B6D1E" w14:textId="77777777" w:rsidR="00FB2185" w:rsidRPr="00FB2185" w:rsidRDefault="00FB2185" w:rsidP="00FB2185">
            <w:pPr>
              <w:spacing w:before="40" w:after="40" w:line="276" w:lineRule="auto"/>
              <w:contextualSpacing/>
              <w:jc w:val="both"/>
              <w:rPr>
                <w:rFonts w:eastAsia="Times New Roman" w:cs="Arial"/>
                <w:sz w:val="18"/>
                <w:szCs w:val="18"/>
                <w:lang w:eastAsia="pl-PL"/>
              </w:rPr>
            </w:pPr>
          </w:p>
        </w:tc>
        <w:tc>
          <w:tcPr>
            <w:tcW w:w="3685" w:type="dxa"/>
          </w:tcPr>
          <w:p w14:paraId="40060212"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418A5537"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chłodnica zwrotna </w:t>
            </w:r>
            <w:proofErr w:type="spellStart"/>
            <w:r w:rsidRPr="00FB2185">
              <w:rPr>
                <w:rFonts w:eastAsia="Times New Roman" w:cs="Arial"/>
                <w:sz w:val="18"/>
                <w:szCs w:val="18"/>
                <w:lang w:eastAsia="pl-PL"/>
              </w:rPr>
              <w:t>odgazów</w:t>
            </w:r>
            <w:proofErr w:type="spellEnd"/>
          </w:p>
          <w:p w14:paraId="72F3EF4D"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wentylacja mechaniczna pomieszczenia, emitor E-49/F</w:t>
            </w:r>
          </w:p>
          <w:p w14:paraId="13305263"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hermetyzacja w układzie próżniowym podczas przetłaczania (jak w poz. 2) </w:t>
            </w:r>
          </w:p>
        </w:tc>
      </w:tr>
      <w:tr w:rsidR="00FB2185" w:rsidRPr="00FB2185" w14:paraId="02B8CF52" w14:textId="77777777" w:rsidTr="003777E7">
        <w:trPr>
          <w:trHeight w:val="55"/>
        </w:trPr>
        <w:tc>
          <w:tcPr>
            <w:tcW w:w="524" w:type="dxa"/>
          </w:tcPr>
          <w:p w14:paraId="79923DD1"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7A5A822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Zbiornik uśredniający „</w:t>
            </w:r>
            <w:proofErr w:type="spellStart"/>
            <w:r w:rsidRPr="00FB2185">
              <w:rPr>
                <w:rFonts w:eastAsia="Times New Roman" w:cs="Arial"/>
                <w:sz w:val="18"/>
                <w:szCs w:val="18"/>
                <w:lang w:eastAsia="pl-PL"/>
              </w:rPr>
              <w:t>żywiczki</w:t>
            </w:r>
            <w:proofErr w:type="spellEnd"/>
            <w:r w:rsidRPr="00FB2185">
              <w:rPr>
                <w:rFonts w:eastAsia="Times New Roman" w:cs="Arial"/>
                <w:sz w:val="18"/>
                <w:szCs w:val="18"/>
                <w:lang w:eastAsia="pl-PL"/>
              </w:rPr>
              <w:t>”</w:t>
            </w:r>
          </w:p>
        </w:tc>
        <w:tc>
          <w:tcPr>
            <w:tcW w:w="662" w:type="dxa"/>
          </w:tcPr>
          <w:p w14:paraId="7D40A693"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34435874"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1,2 m</w:t>
            </w:r>
            <w:r w:rsidRPr="00FB2185">
              <w:rPr>
                <w:rFonts w:eastAsia="Times New Roman" w:cs="Arial"/>
                <w:sz w:val="18"/>
                <w:szCs w:val="18"/>
                <w:vertAlign w:val="superscript"/>
                <w:lang w:eastAsia="pl-PL"/>
              </w:rPr>
              <w:t>3</w:t>
            </w:r>
          </w:p>
          <w:p w14:paraId="16A52825"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parowa, warstwa izolacyjna na ściankach</w:t>
            </w:r>
          </w:p>
        </w:tc>
        <w:tc>
          <w:tcPr>
            <w:tcW w:w="3685" w:type="dxa"/>
          </w:tcPr>
          <w:p w14:paraId="5901CA4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34BA513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wentylacja mechaniczna, </w:t>
            </w:r>
            <w:r w:rsidRPr="00FB2185">
              <w:rPr>
                <w:rFonts w:eastAsia="Times New Roman" w:cs="Arial"/>
                <w:sz w:val="18"/>
                <w:szCs w:val="18"/>
                <w:lang w:eastAsia="pl-PL"/>
              </w:rPr>
              <w:br/>
              <w:t>E-42/F, E-43/F</w:t>
            </w:r>
          </w:p>
          <w:p w14:paraId="6ACAD777"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hermetyzacja w układzie próżniowym podczas przetłaczania (jak w poz. 2)</w:t>
            </w:r>
          </w:p>
        </w:tc>
      </w:tr>
      <w:tr w:rsidR="00FB2185" w:rsidRPr="00FB2185" w14:paraId="14D38861" w14:textId="77777777" w:rsidTr="003777E7">
        <w:trPr>
          <w:trHeight w:val="918"/>
        </w:trPr>
        <w:tc>
          <w:tcPr>
            <w:tcW w:w="524" w:type="dxa"/>
          </w:tcPr>
          <w:p w14:paraId="06F61D3D"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2ACC533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Reaktor IFF</w:t>
            </w:r>
          </w:p>
        </w:tc>
        <w:tc>
          <w:tcPr>
            <w:tcW w:w="662" w:type="dxa"/>
          </w:tcPr>
          <w:p w14:paraId="7BA1AD07"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0477D5C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1,2 m</w:t>
            </w:r>
            <w:r w:rsidRPr="00FB2185">
              <w:rPr>
                <w:rFonts w:eastAsia="Times New Roman" w:cs="Arial"/>
                <w:sz w:val="18"/>
                <w:szCs w:val="18"/>
                <w:vertAlign w:val="superscript"/>
                <w:lang w:eastAsia="pl-PL"/>
              </w:rPr>
              <w:t>3</w:t>
            </w:r>
          </w:p>
          <w:p w14:paraId="044FEDB6"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grzewczo-chłodząca (para -woda), warstwa izolacyjna na ściankach</w:t>
            </w:r>
          </w:p>
        </w:tc>
        <w:tc>
          <w:tcPr>
            <w:tcW w:w="3685" w:type="dxa"/>
          </w:tcPr>
          <w:p w14:paraId="095F131F"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1F6D41FD"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chłodnica zwrotna </w:t>
            </w:r>
            <w:proofErr w:type="spellStart"/>
            <w:r w:rsidRPr="00FB2185">
              <w:rPr>
                <w:rFonts w:eastAsia="Times New Roman" w:cs="Arial"/>
                <w:sz w:val="18"/>
                <w:szCs w:val="18"/>
                <w:lang w:eastAsia="pl-PL"/>
              </w:rPr>
              <w:t>odgazów</w:t>
            </w:r>
            <w:proofErr w:type="spellEnd"/>
          </w:p>
          <w:p w14:paraId="3D894374"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hermetyzacja w układzie próżniowym: skraplacz, odbieralnik ścieków, zbiornik wody obiegowej pomp próżniowych</w:t>
            </w:r>
          </w:p>
          <w:p w14:paraId="55ED89FD"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wentylacja mechaniczna pomieszczeń, emitor E-42/F, </w:t>
            </w:r>
            <w:r w:rsidRPr="00FB2185">
              <w:rPr>
                <w:rFonts w:eastAsia="Times New Roman" w:cs="Arial"/>
                <w:sz w:val="18"/>
                <w:szCs w:val="18"/>
                <w:lang w:eastAsia="pl-PL"/>
              </w:rPr>
              <w:br/>
              <w:t xml:space="preserve">E-43/F </w:t>
            </w:r>
          </w:p>
        </w:tc>
      </w:tr>
      <w:tr w:rsidR="00FB2185" w:rsidRPr="00FB2185" w14:paraId="5B48BBB6" w14:textId="77777777" w:rsidTr="003777E7">
        <w:trPr>
          <w:trHeight w:val="918"/>
        </w:trPr>
        <w:tc>
          <w:tcPr>
            <w:tcW w:w="524" w:type="dxa"/>
          </w:tcPr>
          <w:p w14:paraId="1223A012" w14:textId="77777777" w:rsidR="00FB2185" w:rsidRPr="00FB2185" w:rsidRDefault="00FB2185" w:rsidP="00FB2185">
            <w:pPr>
              <w:numPr>
                <w:ilvl w:val="0"/>
                <w:numId w:val="123"/>
              </w:numPr>
              <w:spacing w:after="0" w:line="240" w:lineRule="auto"/>
              <w:rPr>
                <w:rFonts w:eastAsia="Times New Roman" w:cs="Arial"/>
                <w:sz w:val="18"/>
                <w:szCs w:val="18"/>
                <w:lang w:eastAsia="pl-PL"/>
              </w:rPr>
            </w:pPr>
          </w:p>
        </w:tc>
        <w:tc>
          <w:tcPr>
            <w:tcW w:w="2559" w:type="dxa"/>
          </w:tcPr>
          <w:p w14:paraId="7BC09A2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Reaktor żywic </w:t>
            </w:r>
            <w:proofErr w:type="spellStart"/>
            <w:r w:rsidRPr="00FB2185">
              <w:rPr>
                <w:rFonts w:eastAsia="Times New Roman" w:cs="Arial"/>
                <w:sz w:val="18"/>
                <w:szCs w:val="18"/>
                <w:lang w:eastAsia="pl-PL"/>
              </w:rPr>
              <w:t>rezolowych</w:t>
            </w:r>
            <w:proofErr w:type="spellEnd"/>
            <w:r w:rsidRPr="00FB2185">
              <w:rPr>
                <w:rFonts w:eastAsia="Times New Roman" w:cs="Arial"/>
                <w:sz w:val="18"/>
                <w:szCs w:val="18"/>
                <w:lang w:eastAsia="pl-PL"/>
              </w:rPr>
              <w:t xml:space="preserve"> </w:t>
            </w:r>
            <w:r w:rsidRPr="00FB2185">
              <w:rPr>
                <w:rFonts w:eastAsia="Times New Roman" w:cs="Arial"/>
                <w:sz w:val="18"/>
                <w:szCs w:val="18"/>
                <w:lang w:eastAsia="pl-PL"/>
              </w:rPr>
              <w:br/>
              <w:t>nr 2</w:t>
            </w:r>
          </w:p>
        </w:tc>
        <w:tc>
          <w:tcPr>
            <w:tcW w:w="662" w:type="dxa"/>
          </w:tcPr>
          <w:p w14:paraId="26E75657"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13E7FEA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3,2 m</w:t>
            </w:r>
            <w:r w:rsidRPr="00FB2185">
              <w:rPr>
                <w:rFonts w:eastAsia="Times New Roman" w:cs="Arial"/>
                <w:sz w:val="18"/>
                <w:szCs w:val="18"/>
                <w:vertAlign w:val="superscript"/>
                <w:lang w:eastAsia="pl-PL"/>
              </w:rPr>
              <w:t>3</w:t>
            </w:r>
          </w:p>
          <w:p w14:paraId="46222018"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grzewczo-chłodząca (para -woda), warstwa izolacyjna na ściankach</w:t>
            </w:r>
          </w:p>
        </w:tc>
        <w:tc>
          <w:tcPr>
            <w:tcW w:w="3685" w:type="dxa"/>
          </w:tcPr>
          <w:p w14:paraId="26360C1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027B94BF"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chłodnica zwrotna </w:t>
            </w:r>
            <w:proofErr w:type="spellStart"/>
            <w:r w:rsidRPr="00FB2185">
              <w:rPr>
                <w:rFonts w:eastAsia="Times New Roman" w:cs="Arial"/>
                <w:sz w:val="18"/>
                <w:szCs w:val="18"/>
                <w:lang w:eastAsia="pl-PL"/>
              </w:rPr>
              <w:t>odgazów</w:t>
            </w:r>
            <w:proofErr w:type="spellEnd"/>
          </w:p>
          <w:p w14:paraId="5A061F8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hermetyzacja w układzie próżniowym (jak w poz. 7)</w:t>
            </w:r>
          </w:p>
          <w:p w14:paraId="37F55EF5"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wentylacja mechaniczna pomieszczeń, emitor E-49/F, </w:t>
            </w:r>
            <w:r w:rsidRPr="00FB2185">
              <w:rPr>
                <w:rFonts w:eastAsia="Times New Roman" w:cs="Arial"/>
                <w:sz w:val="18"/>
                <w:szCs w:val="18"/>
                <w:lang w:eastAsia="pl-PL"/>
              </w:rPr>
              <w:br/>
              <w:t xml:space="preserve">E-43/F </w:t>
            </w:r>
          </w:p>
        </w:tc>
      </w:tr>
      <w:tr w:rsidR="00FB2185" w:rsidRPr="00FB2185" w14:paraId="3F4EEAD4" w14:textId="77777777" w:rsidTr="003777E7">
        <w:trPr>
          <w:trHeight w:val="918"/>
        </w:trPr>
        <w:tc>
          <w:tcPr>
            <w:tcW w:w="524" w:type="dxa"/>
          </w:tcPr>
          <w:p w14:paraId="105625BD" w14:textId="77777777" w:rsidR="00FB2185" w:rsidRPr="00FB2185" w:rsidRDefault="00FB2185" w:rsidP="00FB2185">
            <w:pPr>
              <w:numPr>
                <w:ilvl w:val="0"/>
                <w:numId w:val="123"/>
              </w:numPr>
              <w:spacing w:after="0" w:line="240" w:lineRule="auto"/>
              <w:rPr>
                <w:rFonts w:eastAsia="Times New Roman" w:cs="Arial"/>
                <w:sz w:val="18"/>
                <w:szCs w:val="18"/>
                <w:lang w:val="de-DE" w:eastAsia="pl-PL"/>
              </w:rPr>
            </w:pPr>
          </w:p>
        </w:tc>
        <w:tc>
          <w:tcPr>
            <w:tcW w:w="2559" w:type="dxa"/>
          </w:tcPr>
          <w:p w14:paraId="53F2775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Reaktor żywic </w:t>
            </w:r>
            <w:proofErr w:type="spellStart"/>
            <w:r w:rsidRPr="00FB2185">
              <w:rPr>
                <w:rFonts w:eastAsia="Times New Roman" w:cs="Arial"/>
                <w:sz w:val="18"/>
                <w:szCs w:val="18"/>
                <w:lang w:eastAsia="pl-PL"/>
              </w:rPr>
              <w:t>rezolowych</w:t>
            </w:r>
            <w:proofErr w:type="spellEnd"/>
            <w:r w:rsidRPr="00FB2185">
              <w:rPr>
                <w:rFonts w:eastAsia="Times New Roman" w:cs="Arial"/>
                <w:sz w:val="18"/>
                <w:szCs w:val="18"/>
                <w:lang w:eastAsia="pl-PL"/>
              </w:rPr>
              <w:t xml:space="preserve"> nr 2</w:t>
            </w:r>
          </w:p>
        </w:tc>
        <w:tc>
          <w:tcPr>
            <w:tcW w:w="662" w:type="dxa"/>
          </w:tcPr>
          <w:p w14:paraId="17D9EB0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2</w:t>
            </w:r>
          </w:p>
        </w:tc>
        <w:tc>
          <w:tcPr>
            <w:tcW w:w="2459" w:type="dxa"/>
          </w:tcPr>
          <w:p w14:paraId="1E192C07"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5,1 m</w:t>
            </w:r>
            <w:r w:rsidRPr="00FB2185">
              <w:rPr>
                <w:rFonts w:eastAsia="Times New Roman" w:cs="Arial"/>
                <w:sz w:val="18"/>
                <w:szCs w:val="18"/>
                <w:vertAlign w:val="superscript"/>
                <w:lang w:eastAsia="pl-PL"/>
              </w:rPr>
              <w:t>3</w:t>
            </w:r>
          </w:p>
          <w:p w14:paraId="46BAD7E4"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grzewczo-chłodząca (para -woda), płaszcz chłodzący, warstwa izolacyjna na ściankach</w:t>
            </w:r>
          </w:p>
        </w:tc>
        <w:tc>
          <w:tcPr>
            <w:tcW w:w="3685" w:type="dxa"/>
          </w:tcPr>
          <w:p w14:paraId="08F92D62"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5A4EBD2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chłodnica zwrotna </w:t>
            </w:r>
            <w:proofErr w:type="spellStart"/>
            <w:r w:rsidRPr="00FB2185">
              <w:rPr>
                <w:rFonts w:eastAsia="Times New Roman" w:cs="Arial"/>
                <w:sz w:val="18"/>
                <w:szCs w:val="18"/>
                <w:lang w:eastAsia="pl-PL"/>
              </w:rPr>
              <w:t>odgazów</w:t>
            </w:r>
            <w:proofErr w:type="spellEnd"/>
          </w:p>
          <w:p w14:paraId="19BA5B2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hermetyzacja w układzie próżniowym: skraplacz, odbieralnik ścieków, zbiornik wody obiegowej pomp próżniowych</w:t>
            </w:r>
          </w:p>
          <w:p w14:paraId="1D46C70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wentylacja mechaniczna pomieszczeń, emitor E-42/F, </w:t>
            </w:r>
            <w:r w:rsidRPr="00FB2185">
              <w:rPr>
                <w:rFonts w:eastAsia="Times New Roman" w:cs="Arial"/>
                <w:sz w:val="18"/>
                <w:szCs w:val="18"/>
                <w:lang w:eastAsia="pl-PL"/>
              </w:rPr>
              <w:br/>
              <w:t xml:space="preserve">E-43/F </w:t>
            </w:r>
          </w:p>
        </w:tc>
      </w:tr>
      <w:tr w:rsidR="00FB2185" w:rsidRPr="00FB2185" w14:paraId="6A33143B" w14:textId="77777777" w:rsidTr="003777E7">
        <w:trPr>
          <w:trHeight w:val="828"/>
        </w:trPr>
        <w:tc>
          <w:tcPr>
            <w:tcW w:w="524" w:type="dxa"/>
          </w:tcPr>
          <w:p w14:paraId="5193AE31" w14:textId="77777777" w:rsidR="00FB2185" w:rsidRPr="00FB2185" w:rsidRDefault="00FB2185" w:rsidP="00FB2185">
            <w:pPr>
              <w:numPr>
                <w:ilvl w:val="0"/>
                <w:numId w:val="123"/>
              </w:numPr>
              <w:spacing w:after="0" w:line="240" w:lineRule="auto"/>
              <w:rPr>
                <w:rFonts w:eastAsia="Times New Roman" w:cs="Arial"/>
                <w:sz w:val="18"/>
                <w:szCs w:val="18"/>
                <w:lang w:val="de-DE" w:eastAsia="pl-PL"/>
              </w:rPr>
            </w:pPr>
          </w:p>
        </w:tc>
        <w:tc>
          <w:tcPr>
            <w:tcW w:w="2559" w:type="dxa"/>
          </w:tcPr>
          <w:p w14:paraId="298E6C36"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Zbiornik naporowy nowolaku</w:t>
            </w:r>
          </w:p>
        </w:tc>
        <w:tc>
          <w:tcPr>
            <w:tcW w:w="662" w:type="dxa"/>
          </w:tcPr>
          <w:p w14:paraId="57DA285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674B3BF8"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2,8 m</w:t>
            </w:r>
            <w:r w:rsidRPr="00FB2185">
              <w:rPr>
                <w:rFonts w:eastAsia="Times New Roman" w:cs="Arial"/>
                <w:sz w:val="18"/>
                <w:szCs w:val="18"/>
                <w:vertAlign w:val="superscript"/>
                <w:lang w:eastAsia="pl-PL"/>
              </w:rPr>
              <w:t>3</w:t>
            </w:r>
          </w:p>
          <w:p w14:paraId="4C487E2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wężownica parowa, warstwa izolacyjna na ściankach</w:t>
            </w:r>
          </w:p>
        </w:tc>
        <w:tc>
          <w:tcPr>
            <w:tcW w:w="3685" w:type="dxa"/>
          </w:tcPr>
          <w:p w14:paraId="141D391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4024492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chłodnica zwrotna </w:t>
            </w:r>
            <w:proofErr w:type="spellStart"/>
            <w:r w:rsidRPr="00FB2185">
              <w:rPr>
                <w:rFonts w:eastAsia="Times New Roman" w:cs="Arial"/>
                <w:sz w:val="18"/>
                <w:szCs w:val="18"/>
                <w:lang w:eastAsia="pl-PL"/>
              </w:rPr>
              <w:t>odgazów</w:t>
            </w:r>
            <w:proofErr w:type="spellEnd"/>
          </w:p>
          <w:p w14:paraId="4B1630AF"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wentylacja mechaniczna, </w:t>
            </w:r>
            <w:r w:rsidRPr="00FB2185">
              <w:rPr>
                <w:rFonts w:eastAsia="Times New Roman" w:cs="Arial"/>
                <w:sz w:val="18"/>
                <w:szCs w:val="18"/>
                <w:lang w:eastAsia="pl-PL"/>
              </w:rPr>
              <w:br/>
              <w:t>emitor E-44/F, E-45/F</w:t>
            </w:r>
          </w:p>
          <w:p w14:paraId="2D567E2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hermetyzacja w układzie próżniowym podczas przetłaczania (jak w poz. 2)</w:t>
            </w:r>
          </w:p>
        </w:tc>
      </w:tr>
      <w:tr w:rsidR="00FB2185" w:rsidRPr="00FB2185" w14:paraId="16B0BB17" w14:textId="77777777" w:rsidTr="003777E7">
        <w:trPr>
          <w:trHeight w:val="265"/>
        </w:trPr>
        <w:tc>
          <w:tcPr>
            <w:tcW w:w="524" w:type="dxa"/>
          </w:tcPr>
          <w:p w14:paraId="449C08C1" w14:textId="77777777" w:rsidR="00FB2185" w:rsidRPr="00FB2185" w:rsidRDefault="00FB2185" w:rsidP="00FB2185">
            <w:pPr>
              <w:spacing w:after="0" w:line="240" w:lineRule="auto"/>
              <w:rPr>
                <w:rFonts w:eastAsia="Times New Roman" w:cs="Arial"/>
                <w:sz w:val="18"/>
                <w:szCs w:val="18"/>
                <w:lang w:val="de-DE" w:eastAsia="pl-PL"/>
              </w:rPr>
            </w:pPr>
            <w:r w:rsidRPr="00FB2185">
              <w:rPr>
                <w:rFonts w:eastAsia="Times New Roman" w:cs="Arial"/>
                <w:sz w:val="18"/>
                <w:szCs w:val="18"/>
                <w:lang w:val="de-DE" w:eastAsia="pl-PL"/>
              </w:rPr>
              <w:t>11.</w:t>
            </w:r>
          </w:p>
        </w:tc>
        <w:tc>
          <w:tcPr>
            <w:tcW w:w="2559" w:type="dxa"/>
          </w:tcPr>
          <w:p w14:paraId="3108AE7A" w14:textId="77777777" w:rsidR="00FB2185" w:rsidRPr="00FB2185" w:rsidRDefault="00FB2185" w:rsidP="00FB2185">
            <w:pPr>
              <w:spacing w:before="40" w:after="40" w:line="276" w:lineRule="auto"/>
              <w:contextualSpacing/>
              <w:jc w:val="both"/>
              <w:rPr>
                <w:rFonts w:eastAsia="Times New Roman" w:cs="Arial"/>
                <w:sz w:val="18"/>
                <w:szCs w:val="18"/>
                <w:lang w:eastAsia="pl-PL"/>
              </w:rPr>
            </w:pPr>
            <w:proofErr w:type="spellStart"/>
            <w:r w:rsidRPr="00FB2185">
              <w:rPr>
                <w:rFonts w:eastAsia="Times New Roman" w:cs="Arial"/>
                <w:sz w:val="18"/>
                <w:szCs w:val="18"/>
                <w:lang w:eastAsia="pl-PL"/>
              </w:rPr>
              <w:t>Łuskownik</w:t>
            </w:r>
            <w:proofErr w:type="spellEnd"/>
          </w:p>
        </w:tc>
        <w:tc>
          <w:tcPr>
            <w:tcW w:w="662" w:type="dxa"/>
          </w:tcPr>
          <w:p w14:paraId="351A5A68"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4F0B2AB0" w14:textId="77777777" w:rsidR="00FB2185" w:rsidRPr="00FB2185" w:rsidRDefault="00FB2185" w:rsidP="00FB2185">
            <w:pPr>
              <w:spacing w:before="40" w:after="40" w:line="276" w:lineRule="auto"/>
              <w:contextualSpacing/>
              <w:jc w:val="both"/>
              <w:rPr>
                <w:rFonts w:eastAsia="Times New Roman" w:cs="Arial"/>
                <w:sz w:val="18"/>
                <w:szCs w:val="18"/>
                <w:lang w:eastAsia="pl-PL"/>
              </w:rPr>
            </w:pPr>
            <w:proofErr w:type="spellStart"/>
            <w:r w:rsidRPr="00FB2185">
              <w:rPr>
                <w:rFonts w:eastAsia="Times New Roman" w:cs="Arial"/>
                <w:sz w:val="18"/>
                <w:szCs w:val="18"/>
                <w:lang w:eastAsia="pl-PL"/>
              </w:rPr>
              <w:t>łuskownik</w:t>
            </w:r>
            <w:proofErr w:type="spellEnd"/>
            <w:r w:rsidRPr="00FB2185">
              <w:rPr>
                <w:rFonts w:eastAsia="Times New Roman" w:cs="Arial"/>
                <w:sz w:val="18"/>
                <w:szCs w:val="18"/>
                <w:lang w:eastAsia="pl-PL"/>
              </w:rPr>
              <w:t xml:space="preserve"> taśmowy</w:t>
            </w:r>
          </w:p>
          <w:p w14:paraId="7A7172C8"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chłodzenie wodą</w:t>
            </w:r>
          </w:p>
          <w:p w14:paraId="6D4D627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kruszarka</w:t>
            </w:r>
          </w:p>
          <w:p w14:paraId="4CC80464"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pakowaczka</w:t>
            </w:r>
          </w:p>
        </w:tc>
        <w:tc>
          <w:tcPr>
            <w:tcW w:w="3685" w:type="dxa"/>
          </w:tcPr>
          <w:p w14:paraId="305D45F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05522C8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wentylacja mechaniczna z pomieszczenia i nalewu na taśmę – emitor E-44/F, E-45/F</w:t>
            </w:r>
          </w:p>
          <w:p w14:paraId="3C835DC2"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miejscowy odciąg wentylacyjny  z filtrem przeciwpyłowym o powierzchni 14 m</w:t>
            </w:r>
            <w:r w:rsidRPr="00FB2185">
              <w:rPr>
                <w:rFonts w:eastAsia="Times New Roman" w:cs="Arial"/>
                <w:sz w:val="18"/>
                <w:szCs w:val="18"/>
                <w:vertAlign w:val="superscript"/>
                <w:lang w:eastAsia="pl-PL"/>
              </w:rPr>
              <w:t>2</w:t>
            </w:r>
            <w:r w:rsidRPr="00FB2185">
              <w:rPr>
                <w:rFonts w:eastAsia="Times New Roman" w:cs="Arial"/>
                <w:sz w:val="18"/>
                <w:szCs w:val="18"/>
                <w:lang w:eastAsia="pl-PL"/>
              </w:rPr>
              <w:t>, redukcja emisji 99,9%- emitor E-46/F</w:t>
            </w:r>
          </w:p>
        </w:tc>
      </w:tr>
      <w:tr w:rsidR="00FB2185" w:rsidRPr="00FB2185" w14:paraId="4F94E639" w14:textId="77777777" w:rsidTr="003777E7">
        <w:trPr>
          <w:trHeight w:val="918"/>
        </w:trPr>
        <w:tc>
          <w:tcPr>
            <w:tcW w:w="524" w:type="dxa"/>
          </w:tcPr>
          <w:p w14:paraId="15060C24" w14:textId="77777777" w:rsidR="00FB2185" w:rsidRPr="00FB2185" w:rsidRDefault="00FB2185" w:rsidP="00FB2185">
            <w:pPr>
              <w:spacing w:after="0" w:line="240" w:lineRule="auto"/>
              <w:rPr>
                <w:rFonts w:eastAsia="Times New Roman" w:cs="Arial"/>
                <w:sz w:val="18"/>
                <w:szCs w:val="18"/>
                <w:lang w:val="pt-BR" w:eastAsia="pl-PL"/>
              </w:rPr>
            </w:pPr>
            <w:r w:rsidRPr="00FB2185">
              <w:rPr>
                <w:rFonts w:eastAsia="Times New Roman" w:cs="Arial"/>
                <w:sz w:val="18"/>
                <w:szCs w:val="18"/>
                <w:lang w:val="pt-BR" w:eastAsia="pl-PL"/>
              </w:rPr>
              <w:t>12.</w:t>
            </w:r>
          </w:p>
        </w:tc>
        <w:tc>
          <w:tcPr>
            <w:tcW w:w="2559" w:type="dxa"/>
          </w:tcPr>
          <w:p w14:paraId="240C900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Młynownia </w:t>
            </w:r>
          </w:p>
        </w:tc>
        <w:tc>
          <w:tcPr>
            <w:tcW w:w="662" w:type="dxa"/>
          </w:tcPr>
          <w:p w14:paraId="10FF2DC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288CB43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zasypy surowców,</w:t>
            </w:r>
          </w:p>
          <w:p w14:paraId="38EB6CC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podajniki ślimakowe, oddzielacz magnetyczny,</w:t>
            </w:r>
          </w:p>
          <w:p w14:paraId="3AB9590D"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młyn udarowy</w:t>
            </w:r>
          </w:p>
          <w:p w14:paraId="739A0F2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filtr połączony z mieszalnikiem,</w:t>
            </w:r>
          </w:p>
        </w:tc>
        <w:tc>
          <w:tcPr>
            <w:tcW w:w="3685" w:type="dxa"/>
          </w:tcPr>
          <w:p w14:paraId="784342C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476675D5"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hermetyzacja młyna: filtr przeciwpyłowy o powierzchni 18,2 m</w:t>
            </w:r>
            <w:r w:rsidRPr="00FB2185">
              <w:rPr>
                <w:rFonts w:eastAsia="Times New Roman" w:cs="Arial"/>
                <w:sz w:val="18"/>
                <w:szCs w:val="18"/>
                <w:vertAlign w:val="superscript"/>
                <w:lang w:eastAsia="pl-PL"/>
              </w:rPr>
              <w:t>2</w:t>
            </w:r>
            <w:r w:rsidRPr="00FB2185">
              <w:rPr>
                <w:rFonts w:eastAsia="Times New Roman" w:cs="Arial"/>
                <w:sz w:val="18"/>
                <w:szCs w:val="18"/>
                <w:lang w:eastAsia="pl-PL"/>
              </w:rPr>
              <w:t xml:space="preserve"> (redukcja emisji 99,9%)- emitor E-48/F</w:t>
            </w:r>
          </w:p>
          <w:p w14:paraId="40C3519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miejscowe odciągi wentylacyjne  z filtrem przeciwpyłowym o powierzchni 42 m</w:t>
            </w:r>
            <w:r w:rsidRPr="00FB2185">
              <w:rPr>
                <w:rFonts w:eastAsia="Times New Roman" w:cs="Arial"/>
                <w:sz w:val="18"/>
                <w:szCs w:val="18"/>
                <w:vertAlign w:val="superscript"/>
                <w:lang w:eastAsia="pl-PL"/>
              </w:rPr>
              <w:t>2</w:t>
            </w:r>
          </w:p>
          <w:p w14:paraId="201E905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wentylacja mechaniczna pomieszczenia, emitor</w:t>
            </w:r>
            <w:r w:rsidRPr="00FB2185">
              <w:rPr>
                <w:rFonts w:eastAsia="Times New Roman" w:cs="Arial"/>
                <w:sz w:val="18"/>
                <w:szCs w:val="18"/>
                <w:lang w:val="pt-BR" w:eastAsia="pl-PL"/>
              </w:rPr>
              <w:t xml:space="preserve"> E-47/F</w:t>
            </w:r>
          </w:p>
        </w:tc>
      </w:tr>
      <w:tr w:rsidR="00FB2185" w:rsidRPr="00FB2185" w14:paraId="481F18BD" w14:textId="77777777" w:rsidTr="003777E7">
        <w:trPr>
          <w:trHeight w:val="1790"/>
        </w:trPr>
        <w:tc>
          <w:tcPr>
            <w:tcW w:w="524" w:type="dxa"/>
          </w:tcPr>
          <w:p w14:paraId="1E50F984" w14:textId="77777777" w:rsidR="00FB2185" w:rsidRPr="00FB2185" w:rsidRDefault="00FB2185" w:rsidP="00FB2185">
            <w:pPr>
              <w:spacing w:after="0" w:line="240" w:lineRule="auto"/>
              <w:rPr>
                <w:rFonts w:eastAsia="Times New Roman" w:cs="Arial"/>
                <w:sz w:val="18"/>
                <w:szCs w:val="18"/>
                <w:lang w:val="pt-BR" w:eastAsia="pl-PL"/>
              </w:rPr>
            </w:pPr>
            <w:r w:rsidRPr="00FB2185">
              <w:rPr>
                <w:rFonts w:eastAsia="Times New Roman" w:cs="Arial"/>
                <w:sz w:val="18"/>
                <w:szCs w:val="18"/>
                <w:lang w:val="pt-BR" w:eastAsia="pl-PL"/>
              </w:rPr>
              <w:t>13.</w:t>
            </w:r>
          </w:p>
        </w:tc>
        <w:tc>
          <w:tcPr>
            <w:tcW w:w="2559" w:type="dxa"/>
          </w:tcPr>
          <w:p w14:paraId="23810A82"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Miernik fenolu</w:t>
            </w:r>
          </w:p>
        </w:tc>
        <w:tc>
          <w:tcPr>
            <w:tcW w:w="662" w:type="dxa"/>
          </w:tcPr>
          <w:p w14:paraId="287CD0A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575C7B3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V = 1,6 m</w:t>
            </w:r>
            <w:r w:rsidRPr="00FB2185">
              <w:rPr>
                <w:rFonts w:eastAsia="Times New Roman" w:cs="Arial"/>
                <w:sz w:val="18"/>
                <w:szCs w:val="18"/>
                <w:vertAlign w:val="superscript"/>
                <w:lang w:eastAsia="pl-PL"/>
              </w:rPr>
              <w:t>3</w:t>
            </w:r>
          </w:p>
          <w:p w14:paraId="11EEE45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ogrzewanie parowe (wężownica), warstwa izolacyjna na ściankach</w:t>
            </w:r>
          </w:p>
        </w:tc>
        <w:tc>
          <w:tcPr>
            <w:tcW w:w="3685" w:type="dxa"/>
          </w:tcPr>
          <w:p w14:paraId="14B99EEA"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3012464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wentylacja mechaniczna z pomieszczenia, emitor E-42/F </w:t>
            </w:r>
          </w:p>
        </w:tc>
      </w:tr>
      <w:tr w:rsidR="00FB2185" w:rsidRPr="00FB2185" w14:paraId="783DAE6C" w14:textId="77777777" w:rsidTr="003777E7">
        <w:trPr>
          <w:trHeight w:val="1557"/>
        </w:trPr>
        <w:tc>
          <w:tcPr>
            <w:tcW w:w="524" w:type="dxa"/>
          </w:tcPr>
          <w:p w14:paraId="6C04E9AB"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14.</w:t>
            </w:r>
          </w:p>
        </w:tc>
        <w:tc>
          <w:tcPr>
            <w:tcW w:w="2559" w:type="dxa"/>
          </w:tcPr>
          <w:p w14:paraId="13852B4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Miernik formaliny</w:t>
            </w:r>
          </w:p>
        </w:tc>
        <w:tc>
          <w:tcPr>
            <w:tcW w:w="662" w:type="dxa"/>
          </w:tcPr>
          <w:p w14:paraId="76D8FFE7"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7DDE2FF5" w14:textId="77777777" w:rsidR="00FB2185" w:rsidRPr="00FB2185" w:rsidRDefault="00FB2185" w:rsidP="00FB2185">
            <w:pPr>
              <w:spacing w:before="40" w:after="40" w:line="276" w:lineRule="auto"/>
              <w:contextualSpacing/>
              <w:jc w:val="both"/>
              <w:rPr>
                <w:rFonts w:eastAsia="Times New Roman" w:cs="Arial"/>
                <w:sz w:val="18"/>
                <w:szCs w:val="18"/>
                <w:vertAlign w:val="superscript"/>
                <w:lang w:eastAsia="pl-PL"/>
              </w:rPr>
            </w:pPr>
            <w:r w:rsidRPr="00FB2185">
              <w:rPr>
                <w:rFonts w:eastAsia="Times New Roman" w:cs="Arial"/>
                <w:sz w:val="18"/>
                <w:szCs w:val="18"/>
                <w:lang w:eastAsia="pl-PL"/>
              </w:rPr>
              <w:t>V = 1,8 m</w:t>
            </w:r>
            <w:r w:rsidRPr="00FB2185">
              <w:rPr>
                <w:rFonts w:eastAsia="Times New Roman" w:cs="Arial"/>
                <w:sz w:val="18"/>
                <w:szCs w:val="18"/>
                <w:vertAlign w:val="superscript"/>
                <w:lang w:eastAsia="pl-PL"/>
              </w:rPr>
              <w:t>3</w:t>
            </w:r>
          </w:p>
        </w:tc>
        <w:tc>
          <w:tcPr>
            <w:tcW w:w="3685" w:type="dxa"/>
          </w:tcPr>
          <w:p w14:paraId="4FE2D1B3"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lokalizacja w pomieszczeniu, obiekt 111, wyposażonym w wewnętrzną kanalizację ścieków przemysłowych</w:t>
            </w:r>
          </w:p>
          <w:p w14:paraId="4B93981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wentylacja mechaniczna z pomieszczenia, emitory E-42/F </w:t>
            </w:r>
          </w:p>
        </w:tc>
      </w:tr>
      <w:tr w:rsidR="00FB2185" w:rsidRPr="00FB2185" w14:paraId="45A09D8B" w14:textId="77777777" w:rsidTr="003777E7">
        <w:trPr>
          <w:trHeight w:val="1417"/>
        </w:trPr>
        <w:tc>
          <w:tcPr>
            <w:tcW w:w="524" w:type="dxa"/>
          </w:tcPr>
          <w:p w14:paraId="715954CD"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15.</w:t>
            </w:r>
          </w:p>
        </w:tc>
        <w:tc>
          <w:tcPr>
            <w:tcW w:w="2559" w:type="dxa"/>
          </w:tcPr>
          <w:p w14:paraId="0B172826"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Zbiornik fenolu</w:t>
            </w:r>
          </w:p>
        </w:tc>
        <w:tc>
          <w:tcPr>
            <w:tcW w:w="662" w:type="dxa"/>
          </w:tcPr>
          <w:p w14:paraId="126BEE08"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2459" w:type="dxa"/>
          </w:tcPr>
          <w:p w14:paraId="51977389" w14:textId="77777777" w:rsidR="00FB2185" w:rsidRPr="00FB2185" w:rsidRDefault="00FB2185" w:rsidP="00FB2185">
            <w:pPr>
              <w:spacing w:before="40" w:after="40" w:line="276" w:lineRule="auto"/>
              <w:contextualSpacing/>
              <w:jc w:val="both"/>
              <w:rPr>
                <w:rFonts w:eastAsia="Times New Roman" w:cs="Arial"/>
                <w:sz w:val="18"/>
                <w:szCs w:val="18"/>
                <w:vertAlign w:val="superscript"/>
                <w:lang w:eastAsia="pl-PL"/>
              </w:rPr>
            </w:pPr>
            <w:r w:rsidRPr="00FB2185">
              <w:rPr>
                <w:rFonts w:eastAsia="Times New Roman" w:cs="Arial"/>
                <w:sz w:val="18"/>
                <w:szCs w:val="18"/>
                <w:lang w:eastAsia="pl-PL"/>
              </w:rPr>
              <w:t>V = 63 m</w:t>
            </w:r>
            <w:r w:rsidRPr="00FB2185">
              <w:rPr>
                <w:rFonts w:eastAsia="Times New Roman" w:cs="Arial"/>
                <w:sz w:val="18"/>
                <w:szCs w:val="18"/>
                <w:vertAlign w:val="superscript"/>
                <w:lang w:eastAsia="pl-PL"/>
              </w:rPr>
              <w:t>3</w:t>
            </w:r>
          </w:p>
          <w:p w14:paraId="3A38255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ogrzewanie parowe (wężownica), warstwa izolacyjna na ściankach</w:t>
            </w:r>
          </w:p>
        </w:tc>
        <w:tc>
          <w:tcPr>
            <w:tcW w:w="3685" w:type="dxa"/>
          </w:tcPr>
          <w:p w14:paraId="16FC400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zawór oddechowy </w:t>
            </w:r>
          </w:p>
          <w:p w14:paraId="6631682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misa betonowa</w:t>
            </w:r>
          </w:p>
          <w:p w14:paraId="10761DB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monitorowanie poziomu napełnienia</w:t>
            </w:r>
          </w:p>
          <w:p w14:paraId="1E5F35D3"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automatyczna regulacja temperatury</w:t>
            </w:r>
          </w:p>
        </w:tc>
      </w:tr>
      <w:tr w:rsidR="00FB2185" w:rsidRPr="00FB2185" w14:paraId="0164D557" w14:textId="77777777" w:rsidTr="003777E7">
        <w:trPr>
          <w:trHeight w:val="2489"/>
        </w:trPr>
        <w:tc>
          <w:tcPr>
            <w:tcW w:w="524" w:type="dxa"/>
          </w:tcPr>
          <w:p w14:paraId="3DC8B8AF"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16.</w:t>
            </w:r>
          </w:p>
        </w:tc>
        <w:tc>
          <w:tcPr>
            <w:tcW w:w="2559" w:type="dxa"/>
          </w:tcPr>
          <w:p w14:paraId="5861ED96"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Zbiorniki formaliny</w:t>
            </w:r>
          </w:p>
        </w:tc>
        <w:tc>
          <w:tcPr>
            <w:tcW w:w="662" w:type="dxa"/>
          </w:tcPr>
          <w:p w14:paraId="3FE46F6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2</w:t>
            </w:r>
          </w:p>
        </w:tc>
        <w:tc>
          <w:tcPr>
            <w:tcW w:w="2459" w:type="dxa"/>
          </w:tcPr>
          <w:p w14:paraId="3993A3EE" w14:textId="77777777" w:rsidR="00FB2185" w:rsidRPr="00FB2185" w:rsidRDefault="00FB2185" w:rsidP="00FB2185">
            <w:pPr>
              <w:spacing w:before="40" w:after="40" w:line="276" w:lineRule="auto"/>
              <w:contextualSpacing/>
              <w:jc w:val="both"/>
              <w:rPr>
                <w:rFonts w:eastAsia="Times New Roman" w:cs="Arial"/>
                <w:sz w:val="18"/>
                <w:szCs w:val="18"/>
                <w:vertAlign w:val="superscript"/>
                <w:lang w:eastAsia="pl-PL"/>
              </w:rPr>
            </w:pPr>
            <w:r w:rsidRPr="00FB2185">
              <w:rPr>
                <w:rFonts w:eastAsia="Times New Roman" w:cs="Arial"/>
                <w:sz w:val="18"/>
                <w:szCs w:val="18"/>
                <w:lang w:eastAsia="pl-PL"/>
              </w:rPr>
              <w:t>V = 32 m</w:t>
            </w:r>
            <w:r w:rsidRPr="00FB2185">
              <w:rPr>
                <w:rFonts w:eastAsia="Times New Roman" w:cs="Arial"/>
                <w:sz w:val="18"/>
                <w:szCs w:val="18"/>
                <w:vertAlign w:val="superscript"/>
                <w:lang w:eastAsia="pl-PL"/>
              </w:rPr>
              <w:t>3</w:t>
            </w:r>
          </w:p>
          <w:p w14:paraId="7004BA8C"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okresowe podgrzewanie parowe (wężownica) zbiornik nr 2, okresowe podgrzewanie elektryczne (termostat) zbiornik nr 1, warstwa izolacyjna na ściankach</w:t>
            </w:r>
          </w:p>
        </w:tc>
        <w:tc>
          <w:tcPr>
            <w:tcW w:w="3685" w:type="dxa"/>
          </w:tcPr>
          <w:p w14:paraId="00758BF1"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zawór oddechowy </w:t>
            </w:r>
          </w:p>
          <w:p w14:paraId="3886526D"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misa betonowa</w:t>
            </w:r>
          </w:p>
          <w:p w14:paraId="1414EA15"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monitorowanie poziomu napełnienia</w:t>
            </w:r>
          </w:p>
        </w:tc>
      </w:tr>
      <w:tr w:rsidR="00FB2185" w:rsidRPr="00FB2185" w14:paraId="27E6316B" w14:textId="77777777" w:rsidTr="003777E7">
        <w:trPr>
          <w:trHeight w:val="1725"/>
        </w:trPr>
        <w:tc>
          <w:tcPr>
            <w:tcW w:w="524" w:type="dxa"/>
          </w:tcPr>
          <w:p w14:paraId="14591671"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17.</w:t>
            </w:r>
          </w:p>
        </w:tc>
        <w:tc>
          <w:tcPr>
            <w:tcW w:w="2559" w:type="dxa"/>
          </w:tcPr>
          <w:p w14:paraId="38BEAA7E"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Zbiorniki ścieków</w:t>
            </w:r>
          </w:p>
        </w:tc>
        <w:tc>
          <w:tcPr>
            <w:tcW w:w="662" w:type="dxa"/>
          </w:tcPr>
          <w:p w14:paraId="059F8705"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5</w:t>
            </w:r>
          </w:p>
        </w:tc>
        <w:tc>
          <w:tcPr>
            <w:tcW w:w="2459" w:type="dxa"/>
          </w:tcPr>
          <w:p w14:paraId="540B8183" w14:textId="77777777" w:rsidR="00FB2185" w:rsidRPr="00FB2185" w:rsidRDefault="00FB2185" w:rsidP="00FB2185">
            <w:pPr>
              <w:spacing w:before="40" w:after="40" w:line="276" w:lineRule="auto"/>
              <w:contextualSpacing/>
              <w:jc w:val="both"/>
              <w:rPr>
                <w:rFonts w:eastAsia="Times New Roman" w:cs="Arial"/>
                <w:sz w:val="18"/>
                <w:szCs w:val="18"/>
                <w:vertAlign w:val="superscript"/>
                <w:lang w:eastAsia="pl-PL"/>
              </w:rPr>
            </w:pPr>
            <w:r w:rsidRPr="00FB2185">
              <w:rPr>
                <w:rFonts w:eastAsia="Times New Roman" w:cs="Arial"/>
                <w:sz w:val="18"/>
                <w:szCs w:val="18"/>
                <w:lang w:eastAsia="pl-PL"/>
              </w:rPr>
              <w:t>V = 32 m</w:t>
            </w:r>
            <w:r w:rsidRPr="00FB2185">
              <w:rPr>
                <w:rFonts w:eastAsia="Times New Roman" w:cs="Arial"/>
                <w:sz w:val="18"/>
                <w:szCs w:val="18"/>
                <w:vertAlign w:val="superscript"/>
                <w:lang w:eastAsia="pl-PL"/>
              </w:rPr>
              <w:t>3</w:t>
            </w:r>
          </w:p>
          <w:p w14:paraId="58746F5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warstwa izolacyjna na ściankach</w:t>
            </w:r>
          </w:p>
        </w:tc>
        <w:tc>
          <w:tcPr>
            <w:tcW w:w="3685" w:type="dxa"/>
          </w:tcPr>
          <w:p w14:paraId="05E0DE10"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misa betonowa</w:t>
            </w:r>
          </w:p>
          <w:p w14:paraId="1EB3C3C9"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monitorowanie poziomu napełnienia </w:t>
            </w:r>
          </w:p>
          <w:p w14:paraId="716AC3CB" w14:textId="77777777" w:rsidR="00FB2185" w:rsidRPr="00FB2185" w:rsidRDefault="00FB2185" w:rsidP="00FB2185">
            <w:pPr>
              <w:spacing w:before="40" w:after="40" w:line="276" w:lineRule="auto"/>
              <w:contextualSpacing/>
              <w:jc w:val="both"/>
              <w:rPr>
                <w:rFonts w:eastAsia="Times New Roman" w:cs="Arial"/>
                <w:sz w:val="18"/>
                <w:szCs w:val="18"/>
                <w:lang w:eastAsia="pl-PL"/>
              </w:rPr>
            </w:pPr>
            <w:r w:rsidRPr="00FB2185">
              <w:rPr>
                <w:rFonts w:eastAsia="Times New Roman" w:cs="Arial"/>
                <w:sz w:val="18"/>
                <w:szCs w:val="18"/>
                <w:lang w:eastAsia="pl-PL"/>
              </w:rPr>
              <w:t>sygnalizacja max napełnienia</w:t>
            </w:r>
          </w:p>
        </w:tc>
      </w:tr>
    </w:tbl>
    <w:p w14:paraId="45029449" w14:textId="77777777" w:rsidR="00FB2185" w:rsidRPr="00FB2185" w:rsidRDefault="00FB2185" w:rsidP="00FB2185">
      <w:pPr>
        <w:spacing w:after="0" w:line="240" w:lineRule="auto"/>
        <w:rPr>
          <w:rFonts w:eastAsia="Times New Roman" w:cs="Arial"/>
          <w:b/>
          <w:color w:val="4472C4"/>
          <w:szCs w:val="24"/>
          <w:lang w:eastAsia="pl-PL"/>
        </w:rPr>
      </w:pPr>
    </w:p>
    <w:p w14:paraId="0EFF9A20" w14:textId="77777777" w:rsidR="00FB2185" w:rsidRPr="00FB2185" w:rsidRDefault="00FB2185" w:rsidP="00FB2185">
      <w:pPr>
        <w:keepNext/>
        <w:widowControl w:val="0"/>
        <w:adjustRightInd w:val="0"/>
        <w:spacing w:before="480" w:after="0" w:line="240"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I.3.2. INSTALACJA UTWARDZACZY DO ŻYWIC EPOKSYDOWYCH (U)</w:t>
      </w:r>
    </w:p>
    <w:p w14:paraId="7EC87CC9"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szCs w:val="20"/>
          <w:lang w:eastAsia="pl-PL"/>
        </w:rPr>
      </w:pPr>
      <w:r w:rsidRPr="00FB2185">
        <w:rPr>
          <w:rFonts w:eastAsia="Times New Roman" w:cs="Times New Roman"/>
          <w:b/>
          <w:szCs w:val="20"/>
          <w:lang w:eastAsia="pl-PL"/>
        </w:rPr>
        <w:t>Tabela nr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Przedstawia opis 11 urządzeń istotnych z punktu widzenia przeciwdziałania zanieczyszczeniom. Jest podana nazwa oraz typ urządzenia, ich ilość, parametry techniczne oraz zabezpieczenia mające na celu ograniczenie emisji do środowiska."/>
      </w:tblPr>
      <w:tblGrid>
        <w:gridCol w:w="509"/>
        <w:gridCol w:w="2699"/>
        <w:gridCol w:w="661"/>
        <w:gridCol w:w="2302"/>
        <w:gridCol w:w="3718"/>
      </w:tblGrid>
      <w:tr w:rsidR="00FB2185" w:rsidRPr="00FB2185" w14:paraId="2A8F8801" w14:textId="77777777" w:rsidTr="003777E7">
        <w:trPr>
          <w:cantSplit/>
          <w:trHeight w:val="269"/>
        </w:trPr>
        <w:tc>
          <w:tcPr>
            <w:tcW w:w="509" w:type="dxa"/>
            <w:vMerge w:val="restart"/>
            <w:shd w:val="clear" w:color="auto" w:fill="auto"/>
            <w:vAlign w:val="center"/>
          </w:tcPr>
          <w:p w14:paraId="6C682FF1" w14:textId="77777777" w:rsidR="00FB2185" w:rsidRPr="00FB2185" w:rsidRDefault="00FB2185" w:rsidP="00FB2185">
            <w:pPr>
              <w:spacing w:before="120" w:after="0" w:line="240" w:lineRule="auto"/>
              <w:jc w:val="center"/>
              <w:rPr>
                <w:rFonts w:eastAsia="Times New Roman" w:cs="Arial"/>
                <w:b/>
                <w:sz w:val="18"/>
                <w:szCs w:val="18"/>
                <w:lang w:eastAsia="pl-PL"/>
              </w:rPr>
            </w:pPr>
            <w:r w:rsidRPr="00FB2185">
              <w:rPr>
                <w:rFonts w:eastAsia="Times New Roman" w:cs="Arial"/>
                <w:b/>
                <w:sz w:val="18"/>
                <w:szCs w:val="18"/>
                <w:lang w:eastAsia="pl-PL"/>
              </w:rPr>
              <w:t>Lp.</w:t>
            </w:r>
          </w:p>
        </w:tc>
        <w:tc>
          <w:tcPr>
            <w:tcW w:w="2699" w:type="dxa"/>
            <w:vMerge w:val="restart"/>
            <w:shd w:val="clear" w:color="auto" w:fill="auto"/>
            <w:vAlign w:val="center"/>
          </w:tcPr>
          <w:p w14:paraId="74041361" w14:textId="77777777" w:rsidR="00FB2185" w:rsidRPr="00FB2185" w:rsidRDefault="00FB2185" w:rsidP="00FB2185">
            <w:pPr>
              <w:spacing w:before="120" w:after="0" w:line="240" w:lineRule="auto"/>
              <w:jc w:val="center"/>
              <w:rPr>
                <w:rFonts w:eastAsia="Times New Roman" w:cs="Arial"/>
                <w:b/>
                <w:sz w:val="18"/>
                <w:szCs w:val="18"/>
                <w:lang w:eastAsia="pl-PL"/>
              </w:rPr>
            </w:pPr>
            <w:r w:rsidRPr="00FB2185">
              <w:rPr>
                <w:rFonts w:eastAsia="Times New Roman" w:cs="Arial"/>
                <w:b/>
                <w:sz w:val="18"/>
                <w:szCs w:val="18"/>
                <w:lang w:eastAsia="pl-PL"/>
              </w:rPr>
              <w:t>Nazwa, typ urządzenia</w:t>
            </w:r>
          </w:p>
        </w:tc>
        <w:tc>
          <w:tcPr>
            <w:tcW w:w="661" w:type="dxa"/>
            <w:vMerge w:val="restart"/>
            <w:shd w:val="clear" w:color="auto" w:fill="auto"/>
            <w:vAlign w:val="center"/>
          </w:tcPr>
          <w:p w14:paraId="5B68608E" w14:textId="77777777" w:rsidR="00FB2185" w:rsidRPr="00FB2185" w:rsidRDefault="00FB2185" w:rsidP="00FB2185">
            <w:pPr>
              <w:spacing w:before="120" w:after="0" w:line="240" w:lineRule="auto"/>
              <w:jc w:val="center"/>
              <w:rPr>
                <w:rFonts w:eastAsia="Times New Roman" w:cs="Arial"/>
                <w:b/>
                <w:sz w:val="18"/>
                <w:szCs w:val="18"/>
                <w:lang w:eastAsia="pl-PL"/>
              </w:rPr>
            </w:pPr>
            <w:r w:rsidRPr="00FB2185">
              <w:rPr>
                <w:rFonts w:eastAsia="Times New Roman" w:cs="Arial"/>
                <w:b/>
                <w:sz w:val="18"/>
                <w:szCs w:val="18"/>
                <w:lang w:eastAsia="pl-PL"/>
              </w:rPr>
              <w:t>Ilość</w:t>
            </w:r>
          </w:p>
          <w:p w14:paraId="4E4D0C37" w14:textId="77777777" w:rsidR="00FB2185" w:rsidRPr="00FB2185" w:rsidRDefault="00FB2185" w:rsidP="00FB2185">
            <w:pPr>
              <w:spacing w:before="120" w:after="0" w:line="240" w:lineRule="auto"/>
              <w:jc w:val="center"/>
              <w:rPr>
                <w:rFonts w:eastAsia="Times New Roman" w:cs="Arial"/>
                <w:b/>
                <w:sz w:val="18"/>
                <w:szCs w:val="18"/>
                <w:lang w:eastAsia="pl-PL"/>
              </w:rPr>
            </w:pPr>
            <w:r w:rsidRPr="00FB2185">
              <w:rPr>
                <w:rFonts w:eastAsia="Times New Roman" w:cs="Arial"/>
                <w:b/>
                <w:sz w:val="18"/>
                <w:szCs w:val="18"/>
                <w:lang w:eastAsia="pl-PL"/>
              </w:rPr>
              <w:t>szt.</w:t>
            </w:r>
          </w:p>
        </w:tc>
        <w:tc>
          <w:tcPr>
            <w:tcW w:w="2302" w:type="dxa"/>
            <w:vMerge w:val="restart"/>
            <w:shd w:val="clear" w:color="auto" w:fill="auto"/>
            <w:vAlign w:val="center"/>
          </w:tcPr>
          <w:p w14:paraId="7CDA71A5" w14:textId="77777777" w:rsidR="00FB2185" w:rsidRPr="00FB2185" w:rsidRDefault="00FB2185" w:rsidP="00FB2185">
            <w:pPr>
              <w:spacing w:before="120" w:after="0" w:line="240" w:lineRule="auto"/>
              <w:jc w:val="center"/>
              <w:rPr>
                <w:rFonts w:eastAsia="Times New Roman" w:cs="Arial"/>
                <w:b/>
                <w:sz w:val="18"/>
                <w:szCs w:val="18"/>
                <w:lang w:eastAsia="pl-PL"/>
              </w:rPr>
            </w:pPr>
            <w:r w:rsidRPr="00FB2185">
              <w:rPr>
                <w:rFonts w:eastAsia="Times New Roman" w:cs="Arial"/>
                <w:b/>
                <w:sz w:val="18"/>
                <w:szCs w:val="18"/>
                <w:lang w:eastAsia="pl-PL"/>
              </w:rPr>
              <w:t>Parametry techniczne</w:t>
            </w:r>
          </w:p>
        </w:tc>
        <w:tc>
          <w:tcPr>
            <w:tcW w:w="3718" w:type="dxa"/>
            <w:vMerge w:val="restart"/>
            <w:shd w:val="clear" w:color="auto" w:fill="auto"/>
            <w:vAlign w:val="center"/>
          </w:tcPr>
          <w:p w14:paraId="6346B4B6" w14:textId="77777777" w:rsidR="00FB2185" w:rsidRPr="00FB2185" w:rsidRDefault="00FB2185" w:rsidP="00FB2185">
            <w:pPr>
              <w:spacing w:before="120" w:after="0" w:line="240" w:lineRule="auto"/>
              <w:jc w:val="center"/>
              <w:rPr>
                <w:rFonts w:eastAsia="Times New Roman" w:cs="Arial"/>
                <w:b/>
                <w:sz w:val="18"/>
                <w:szCs w:val="18"/>
                <w:lang w:eastAsia="pl-PL"/>
              </w:rPr>
            </w:pPr>
            <w:r w:rsidRPr="00FB2185">
              <w:rPr>
                <w:rFonts w:eastAsia="Times New Roman" w:cs="Arial"/>
                <w:b/>
                <w:sz w:val="18"/>
                <w:szCs w:val="18"/>
                <w:lang w:eastAsia="pl-PL"/>
              </w:rPr>
              <w:t>Zabezpieczenie mające na celu ograniczenie emisji do środowiska</w:t>
            </w:r>
          </w:p>
        </w:tc>
      </w:tr>
      <w:tr w:rsidR="00FB2185" w:rsidRPr="00FB2185" w14:paraId="2FB78383" w14:textId="77777777" w:rsidTr="003777E7">
        <w:trPr>
          <w:cantSplit/>
          <w:trHeight w:val="230"/>
        </w:trPr>
        <w:tc>
          <w:tcPr>
            <w:tcW w:w="509" w:type="dxa"/>
            <w:vMerge/>
            <w:shd w:val="clear" w:color="auto" w:fill="auto"/>
          </w:tcPr>
          <w:p w14:paraId="5F6158B1" w14:textId="77777777" w:rsidR="00FB2185" w:rsidRPr="00FB2185" w:rsidRDefault="00FB2185" w:rsidP="00FB2185">
            <w:pPr>
              <w:spacing w:after="0" w:line="240" w:lineRule="auto"/>
              <w:rPr>
                <w:rFonts w:eastAsia="Times New Roman" w:cs="Arial"/>
                <w:sz w:val="18"/>
                <w:szCs w:val="18"/>
                <w:lang w:eastAsia="pl-PL"/>
              </w:rPr>
            </w:pPr>
          </w:p>
        </w:tc>
        <w:tc>
          <w:tcPr>
            <w:tcW w:w="2699" w:type="dxa"/>
            <w:vMerge/>
            <w:shd w:val="clear" w:color="auto" w:fill="auto"/>
          </w:tcPr>
          <w:p w14:paraId="34945F55" w14:textId="77777777" w:rsidR="00FB2185" w:rsidRPr="00FB2185" w:rsidRDefault="00FB2185" w:rsidP="00FB2185">
            <w:pPr>
              <w:spacing w:after="0" w:line="240" w:lineRule="auto"/>
              <w:rPr>
                <w:rFonts w:eastAsia="Times New Roman" w:cs="Arial"/>
                <w:sz w:val="18"/>
                <w:szCs w:val="18"/>
                <w:lang w:eastAsia="pl-PL"/>
              </w:rPr>
            </w:pPr>
          </w:p>
        </w:tc>
        <w:tc>
          <w:tcPr>
            <w:tcW w:w="661" w:type="dxa"/>
            <w:vMerge/>
            <w:shd w:val="clear" w:color="auto" w:fill="auto"/>
          </w:tcPr>
          <w:p w14:paraId="3B1A2256" w14:textId="77777777" w:rsidR="00FB2185" w:rsidRPr="00FB2185" w:rsidRDefault="00FB2185" w:rsidP="00FB2185">
            <w:pPr>
              <w:spacing w:after="0" w:line="240" w:lineRule="auto"/>
              <w:jc w:val="center"/>
              <w:rPr>
                <w:rFonts w:eastAsia="Times New Roman" w:cs="Arial"/>
                <w:sz w:val="18"/>
                <w:szCs w:val="18"/>
                <w:lang w:eastAsia="pl-PL"/>
              </w:rPr>
            </w:pPr>
          </w:p>
        </w:tc>
        <w:tc>
          <w:tcPr>
            <w:tcW w:w="2302" w:type="dxa"/>
            <w:vMerge/>
            <w:shd w:val="clear" w:color="auto" w:fill="auto"/>
          </w:tcPr>
          <w:p w14:paraId="74A40AA4" w14:textId="77777777" w:rsidR="00FB2185" w:rsidRPr="00FB2185" w:rsidRDefault="00FB2185" w:rsidP="00FB2185">
            <w:pPr>
              <w:spacing w:after="0" w:line="240" w:lineRule="auto"/>
              <w:rPr>
                <w:rFonts w:eastAsia="Times New Roman" w:cs="Arial"/>
                <w:sz w:val="18"/>
                <w:szCs w:val="18"/>
                <w:lang w:eastAsia="pl-PL"/>
              </w:rPr>
            </w:pPr>
          </w:p>
        </w:tc>
        <w:tc>
          <w:tcPr>
            <w:tcW w:w="3718" w:type="dxa"/>
            <w:vMerge/>
            <w:shd w:val="clear" w:color="auto" w:fill="auto"/>
          </w:tcPr>
          <w:p w14:paraId="543927C5" w14:textId="77777777" w:rsidR="00FB2185" w:rsidRPr="00FB2185" w:rsidRDefault="00FB2185" w:rsidP="00FB2185">
            <w:pPr>
              <w:spacing w:after="0" w:line="240" w:lineRule="auto"/>
              <w:rPr>
                <w:rFonts w:eastAsia="Times New Roman" w:cs="Arial"/>
                <w:sz w:val="18"/>
                <w:szCs w:val="18"/>
                <w:lang w:eastAsia="pl-PL"/>
              </w:rPr>
            </w:pPr>
          </w:p>
        </w:tc>
      </w:tr>
      <w:tr w:rsidR="00FB2185" w:rsidRPr="00FB2185" w14:paraId="11D68FC9" w14:textId="77777777" w:rsidTr="003777E7">
        <w:trPr>
          <w:cantSplit/>
        </w:trPr>
        <w:tc>
          <w:tcPr>
            <w:tcW w:w="509" w:type="dxa"/>
          </w:tcPr>
          <w:p w14:paraId="2E3D155A"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1.</w:t>
            </w:r>
          </w:p>
        </w:tc>
        <w:tc>
          <w:tcPr>
            <w:tcW w:w="2699" w:type="dxa"/>
          </w:tcPr>
          <w:p w14:paraId="7868F296"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Reaktor utwardzaczy </w:t>
            </w:r>
          </w:p>
        </w:tc>
        <w:tc>
          <w:tcPr>
            <w:tcW w:w="661" w:type="dxa"/>
          </w:tcPr>
          <w:p w14:paraId="6D2F5CF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4D0EBFA8"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 V=5m</w:t>
            </w:r>
            <w:r w:rsidRPr="00FB2185">
              <w:rPr>
                <w:rFonts w:eastAsia="Times New Roman" w:cs="Arial"/>
                <w:sz w:val="18"/>
                <w:szCs w:val="18"/>
                <w:vertAlign w:val="superscript"/>
                <w:lang w:eastAsia="pl-PL"/>
              </w:rPr>
              <w:t xml:space="preserve">3 </w:t>
            </w:r>
          </w:p>
          <w:p w14:paraId="49DB6BF8"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-ogrzewany olejowym nośnikiem ciepła;</w:t>
            </w:r>
          </w:p>
          <w:p w14:paraId="01C9DE11"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-zaopatrzony w wewnętrzną wężownicę grzewczo-chłodzącą </w:t>
            </w:r>
          </w:p>
        </w:tc>
        <w:tc>
          <w:tcPr>
            <w:tcW w:w="3718" w:type="dxa"/>
          </w:tcPr>
          <w:p w14:paraId="3858E4E7"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t>
            </w:r>
            <w:proofErr w:type="spellStart"/>
            <w:r w:rsidRPr="00FB2185">
              <w:rPr>
                <w:rFonts w:eastAsia="Times New Roman" w:cs="Arial"/>
                <w:sz w:val="18"/>
                <w:szCs w:val="18"/>
                <w:lang w:eastAsia="pl-PL"/>
              </w:rPr>
              <w:t>odgazy</w:t>
            </w:r>
            <w:proofErr w:type="spellEnd"/>
            <w:r w:rsidRPr="00FB2185">
              <w:rPr>
                <w:rFonts w:eastAsia="Times New Roman" w:cs="Arial"/>
                <w:sz w:val="18"/>
                <w:szCs w:val="18"/>
                <w:lang w:eastAsia="pl-PL"/>
              </w:rPr>
              <w:t xml:space="preserve"> z etapu destylacji próżniowej kierowane będą do układu: skraplacz, odbieralnik skroplin, dwa naprzemiennie pracujące adsorbery węglowe, </w:t>
            </w:r>
            <w:r w:rsidRPr="00FB2185">
              <w:rPr>
                <w:rFonts w:eastAsia="Times New Roman" w:cs="Arial"/>
                <w:sz w:val="18"/>
                <w:szCs w:val="18"/>
                <w:lang w:eastAsia="pl-PL"/>
              </w:rPr>
              <w:br/>
              <w:t>emitor E-54/U. Redukcja emisji do 90%</w:t>
            </w:r>
          </w:p>
          <w:p w14:paraId="45524AA3"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t>
            </w:r>
            <w:proofErr w:type="spellStart"/>
            <w:r w:rsidRPr="00FB2185">
              <w:rPr>
                <w:rFonts w:eastAsia="Times New Roman" w:cs="Arial"/>
                <w:sz w:val="18"/>
                <w:szCs w:val="18"/>
                <w:lang w:eastAsia="pl-PL"/>
              </w:rPr>
              <w:t>odgazy</w:t>
            </w:r>
            <w:proofErr w:type="spellEnd"/>
            <w:r w:rsidRPr="00FB2185">
              <w:rPr>
                <w:rFonts w:eastAsia="Times New Roman" w:cs="Arial"/>
                <w:sz w:val="18"/>
                <w:szCs w:val="18"/>
                <w:lang w:eastAsia="pl-PL"/>
              </w:rPr>
              <w:t xml:space="preserve"> z pozostałych etapów kierowane będą do układu: skraplacz, odbieralnik skroplin</w:t>
            </w:r>
          </w:p>
          <w:p w14:paraId="01061C18"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-reaktor zlokalizowany będzie w obiekcie 118 w pomieszczeniu produkcyjnym z wewnętrzną kanalizacją ścieków przemysłowych </w:t>
            </w:r>
          </w:p>
          <w:p w14:paraId="62708621"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-wentylacja mechaniczną –</w:t>
            </w:r>
            <w:r w:rsidRPr="00FB2185">
              <w:rPr>
                <w:rFonts w:eastAsia="Times New Roman" w:cs="Arial"/>
                <w:sz w:val="18"/>
                <w:szCs w:val="18"/>
                <w:lang w:eastAsia="pl-PL"/>
              </w:rPr>
              <w:br/>
              <w:t xml:space="preserve">emitor: E-52/U, E-53/U </w:t>
            </w:r>
          </w:p>
        </w:tc>
      </w:tr>
      <w:tr w:rsidR="00FB2185" w:rsidRPr="00FB2185" w14:paraId="3765FF68" w14:textId="77777777" w:rsidTr="003777E7">
        <w:trPr>
          <w:cantSplit/>
        </w:trPr>
        <w:tc>
          <w:tcPr>
            <w:tcW w:w="509" w:type="dxa"/>
          </w:tcPr>
          <w:p w14:paraId="6F56D142"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2.</w:t>
            </w:r>
          </w:p>
        </w:tc>
        <w:tc>
          <w:tcPr>
            <w:tcW w:w="2699" w:type="dxa"/>
          </w:tcPr>
          <w:p w14:paraId="70A6B680"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Zbiornik aminy zwrotnej</w:t>
            </w:r>
          </w:p>
        </w:tc>
        <w:tc>
          <w:tcPr>
            <w:tcW w:w="661" w:type="dxa"/>
          </w:tcPr>
          <w:p w14:paraId="46B4517F"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0EA75EDD" w14:textId="77777777" w:rsidR="00FB2185" w:rsidRPr="00FB2185" w:rsidRDefault="00FB2185" w:rsidP="00FB2185">
            <w:pPr>
              <w:spacing w:before="40" w:after="40" w:line="240" w:lineRule="auto"/>
              <w:rPr>
                <w:rFonts w:eastAsia="Times New Roman" w:cs="Arial"/>
                <w:sz w:val="18"/>
                <w:szCs w:val="18"/>
                <w:vertAlign w:val="superscript"/>
                <w:lang w:eastAsia="pl-PL"/>
              </w:rPr>
            </w:pPr>
            <w:r w:rsidRPr="00FB2185">
              <w:rPr>
                <w:rFonts w:eastAsia="Times New Roman" w:cs="Arial"/>
                <w:sz w:val="18"/>
                <w:szCs w:val="18"/>
                <w:lang w:eastAsia="pl-PL"/>
              </w:rPr>
              <w:t>V=2m</w:t>
            </w:r>
            <w:r w:rsidRPr="00FB2185">
              <w:rPr>
                <w:rFonts w:eastAsia="Times New Roman" w:cs="Arial"/>
                <w:sz w:val="18"/>
                <w:szCs w:val="18"/>
                <w:vertAlign w:val="superscript"/>
                <w:lang w:eastAsia="pl-PL"/>
              </w:rPr>
              <w:t>3</w:t>
            </w:r>
          </w:p>
          <w:p w14:paraId="45EF0313"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-ogrzewany zewnętrzną wężownicą parową</w:t>
            </w:r>
          </w:p>
        </w:tc>
        <w:tc>
          <w:tcPr>
            <w:tcW w:w="3718" w:type="dxa"/>
          </w:tcPr>
          <w:p w14:paraId="7D55D1FB"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-zbiornik zlokalizowany będzie w obiekcie 118 w pomieszczeniu produkcyjnym z wewnętrzną kanalizacją ścieków przemysłowych</w:t>
            </w:r>
          </w:p>
          <w:p w14:paraId="60658178"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-wentylacją mechaniczną –</w:t>
            </w:r>
            <w:r w:rsidRPr="00FB2185">
              <w:rPr>
                <w:rFonts w:eastAsia="Times New Roman" w:cs="Arial"/>
                <w:sz w:val="18"/>
                <w:szCs w:val="18"/>
                <w:lang w:eastAsia="pl-PL"/>
              </w:rPr>
              <w:br/>
              <w:t>emitor: E-52/U, E-53/U</w:t>
            </w:r>
          </w:p>
          <w:p w14:paraId="3124B907"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-zawór oddechowy</w:t>
            </w:r>
          </w:p>
          <w:p w14:paraId="68DB129D"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-monitoring poziomu napełnienia zbiornika </w:t>
            </w:r>
          </w:p>
        </w:tc>
      </w:tr>
      <w:tr w:rsidR="00FB2185" w:rsidRPr="00FB2185" w14:paraId="40F11A93" w14:textId="77777777" w:rsidTr="003777E7">
        <w:trPr>
          <w:cantSplit/>
        </w:trPr>
        <w:tc>
          <w:tcPr>
            <w:tcW w:w="509" w:type="dxa"/>
          </w:tcPr>
          <w:p w14:paraId="5F04019C"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3.</w:t>
            </w:r>
          </w:p>
        </w:tc>
        <w:tc>
          <w:tcPr>
            <w:tcW w:w="2699" w:type="dxa"/>
          </w:tcPr>
          <w:p w14:paraId="37BEACCB"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Zbiornik ksylenu mokrego</w:t>
            </w:r>
          </w:p>
        </w:tc>
        <w:tc>
          <w:tcPr>
            <w:tcW w:w="661" w:type="dxa"/>
          </w:tcPr>
          <w:p w14:paraId="28F7A98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402FB2AE"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V=2m</w:t>
            </w:r>
            <w:r w:rsidRPr="00FB2185">
              <w:rPr>
                <w:rFonts w:eastAsia="Times New Roman" w:cs="Arial"/>
                <w:sz w:val="18"/>
                <w:szCs w:val="18"/>
                <w:vertAlign w:val="superscript"/>
                <w:lang w:eastAsia="pl-PL"/>
              </w:rPr>
              <w:t>3</w:t>
            </w:r>
          </w:p>
        </w:tc>
        <w:tc>
          <w:tcPr>
            <w:tcW w:w="3718" w:type="dxa"/>
          </w:tcPr>
          <w:p w14:paraId="00E682C0"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-zbiornik zlokalizowany będzie w obiekcie 118 w pomieszczeniu produkcyjnym z wewnętrzną kanalizacją ścieków przemysłowych</w:t>
            </w:r>
          </w:p>
          <w:p w14:paraId="2632A272"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-wentylacją mechaniczną –</w:t>
            </w:r>
            <w:r w:rsidRPr="00FB2185">
              <w:rPr>
                <w:rFonts w:eastAsia="Times New Roman" w:cs="Arial"/>
                <w:sz w:val="18"/>
                <w:szCs w:val="18"/>
                <w:lang w:eastAsia="pl-PL"/>
              </w:rPr>
              <w:br/>
              <w:t>emitor: E-52/U, E-53/U</w:t>
            </w:r>
          </w:p>
          <w:p w14:paraId="7F8EA6B5"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-zawór oddechowy</w:t>
            </w:r>
          </w:p>
          <w:p w14:paraId="1E9E7B6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-monitoring poziomu napełnienia zbiornika</w:t>
            </w:r>
          </w:p>
        </w:tc>
      </w:tr>
      <w:tr w:rsidR="00FB2185" w:rsidRPr="00FB2185" w14:paraId="493298A6" w14:textId="77777777" w:rsidTr="003777E7">
        <w:trPr>
          <w:cantSplit/>
        </w:trPr>
        <w:tc>
          <w:tcPr>
            <w:tcW w:w="509" w:type="dxa"/>
          </w:tcPr>
          <w:p w14:paraId="7C95526A"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4.</w:t>
            </w:r>
          </w:p>
        </w:tc>
        <w:tc>
          <w:tcPr>
            <w:tcW w:w="2699" w:type="dxa"/>
          </w:tcPr>
          <w:p w14:paraId="0787A49F"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Zbiornik aminy</w:t>
            </w:r>
          </w:p>
        </w:tc>
        <w:tc>
          <w:tcPr>
            <w:tcW w:w="661" w:type="dxa"/>
          </w:tcPr>
          <w:p w14:paraId="79C321D4"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4DF5B973"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V=32m</w:t>
            </w:r>
            <w:r w:rsidRPr="00FB2185">
              <w:rPr>
                <w:rFonts w:eastAsia="Times New Roman" w:cs="Arial"/>
                <w:sz w:val="18"/>
                <w:szCs w:val="18"/>
                <w:vertAlign w:val="superscript"/>
                <w:lang w:eastAsia="pl-PL"/>
              </w:rPr>
              <w:t>3</w:t>
            </w:r>
          </w:p>
        </w:tc>
        <w:tc>
          <w:tcPr>
            <w:tcW w:w="3718" w:type="dxa"/>
          </w:tcPr>
          <w:p w14:paraId="66D85F4B"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misa betonowa</w:t>
            </w:r>
          </w:p>
          <w:p w14:paraId="15CCBD61"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 zawór oddechowy </w:t>
            </w:r>
          </w:p>
          <w:p w14:paraId="6A89F2C0"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-monitoring poziomu napełnienia zbiornika</w:t>
            </w:r>
          </w:p>
        </w:tc>
      </w:tr>
      <w:tr w:rsidR="00FB2185" w:rsidRPr="00FB2185" w14:paraId="5D59D57C" w14:textId="77777777" w:rsidTr="003777E7">
        <w:trPr>
          <w:cantSplit/>
        </w:trPr>
        <w:tc>
          <w:tcPr>
            <w:tcW w:w="509" w:type="dxa"/>
          </w:tcPr>
          <w:p w14:paraId="3516FD89"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5.</w:t>
            </w:r>
          </w:p>
        </w:tc>
        <w:tc>
          <w:tcPr>
            <w:tcW w:w="2699" w:type="dxa"/>
          </w:tcPr>
          <w:p w14:paraId="4E093375"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Reaktor (mieszalnik) rozpuszczalników na potrzeby produkcji </w:t>
            </w:r>
            <w:proofErr w:type="spellStart"/>
            <w:r w:rsidRPr="00FB2185">
              <w:rPr>
                <w:rFonts w:eastAsia="Times New Roman" w:cs="Arial"/>
                <w:sz w:val="18"/>
                <w:szCs w:val="18"/>
                <w:lang w:eastAsia="pl-PL"/>
              </w:rPr>
              <w:t>Saduramidu</w:t>
            </w:r>
            <w:proofErr w:type="spellEnd"/>
            <w:r w:rsidRPr="00FB2185">
              <w:rPr>
                <w:rFonts w:eastAsia="Times New Roman" w:cs="Arial"/>
                <w:sz w:val="18"/>
                <w:szCs w:val="18"/>
                <w:lang w:eastAsia="pl-PL"/>
              </w:rPr>
              <w:t xml:space="preserve"> </w:t>
            </w:r>
          </w:p>
        </w:tc>
        <w:tc>
          <w:tcPr>
            <w:tcW w:w="661" w:type="dxa"/>
          </w:tcPr>
          <w:p w14:paraId="5207DC4E"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129B7D25"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V = 3,8 m</w:t>
            </w:r>
            <w:r w:rsidRPr="00FB2185">
              <w:rPr>
                <w:rFonts w:eastAsia="Times New Roman" w:cs="Arial"/>
                <w:sz w:val="18"/>
                <w:szCs w:val="18"/>
                <w:vertAlign w:val="superscript"/>
                <w:lang w:eastAsia="pl-PL"/>
              </w:rPr>
              <w:t>3</w:t>
            </w:r>
          </w:p>
        </w:tc>
        <w:tc>
          <w:tcPr>
            <w:tcW w:w="3718" w:type="dxa"/>
          </w:tcPr>
          <w:p w14:paraId="721CC1FD"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reaktor zlokalizowany będzie w obiekcie 118 z wewnętrzną kanalizacją ścieków przemysłowych</w:t>
            </w:r>
          </w:p>
          <w:p w14:paraId="544B070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 wentylacja mechaniczna- </w:t>
            </w:r>
            <w:r w:rsidRPr="00FB2185">
              <w:rPr>
                <w:rFonts w:eastAsia="Times New Roman" w:cs="Arial"/>
                <w:sz w:val="18"/>
                <w:szCs w:val="18"/>
                <w:lang w:eastAsia="pl-PL"/>
              </w:rPr>
              <w:br/>
              <w:t>emitor: E-56/U</w:t>
            </w:r>
          </w:p>
        </w:tc>
      </w:tr>
      <w:tr w:rsidR="00FB2185" w:rsidRPr="00FB2185" w14:paraId="20FB4233" w14:textId="77777777" w:rsidTr="003777E7">
        <w:trPr>
          <w:cantSplit/>
        </w:trPr>
        <w:tc>
          <w:tcPr>
            <w:tcW w:w="509" w:type="dxa"/>
          </w:tcPr>
          <w:p w14:paraId="5A5FE17E"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6.</w:t>
            </w:r>
          </w:p>
        </w:tc>
        <w:tc>
          <w:tcPr>
            <w:tcW w:w="2699" w:type="dxa"/>
          </w:tcPr>
          <w:p w14:paraId="2B5A8ABF"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Reaktor utwardzacza T</w:t>
            </w:r>
          </w:p>
        </w:tc>
        <w:tc>
          <w:tcPr>
            <w:tcW w:w="661" w:type="dxa"/>
          </w:tcPr>
          <w:p w14:paraId="4B89916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779C42AE" w14:textId="77777777" w:rsidR="00FB2185" w:rsidRPr="00FB2185" w:rsidRDefault="00FB2185" w:rsidP="00FB2185">
            <w:pPr>
              <w:spacing w:before="40" w:after="40" w:line="240" w:lineRule="auto"/>
              <w:rPr>
                <w:rFonts w:eastAsia="Times New Roman" w:cs="Arial"/>
                <w:sz w:val="18"/>
                <w:szCs w:val="18"/>
                <w:vertAlign w:val="superscript"/>
                <w:lang w:eastAsia="pl-PL"/>
              </w:rPr>
            </w:pPr>
            <w:r w:rsidRPr="00FB2185">
              <w:rPr>
                <w:rFonts w:eastAsia="Times New Roman" w:cs="Arial"/>
                <w:sz w:val="18"/>
                <w:szCs w:val="18"/>
                <w:lang w:eastAsia="pl-PL"/>
              </w:rPr>
              <w:t>V = 2,2 m</w:t>
            </w:r>
            <w:r w:rsidRPr="00FB2185">
              <w:rPr>
                <w:rFonts w:eastAsia="Times New Roman" w:cs="Arial"/>
                <w:sz w:val="18"/>
                <w:szCs w:val="18"/>
                <w:vertAlign w:val="superscript"/>
                <w:lang w:eastAsia="pl-PL"/>
              </w:rPr>
              <w:t xml:space="preserve">3 </w:t>
            </w:r>
          </w:p>
          <w:p w14:paraId="40B70FBC"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 płaszczem grzewczo-chłodzącym</w:t>
            </w:r>
          </w:p>
          <w:p w14:paraId="49E38952"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-do reaktora podłączony jest miernik Epidianu 5 </w:t>
            </w:r>
          </w:p>
        </w:tc>
        <w:tc>
          <w:tcPr>
            <w:tcW w:w="3718" w:type="dxa"/>
          </w:tcPr>
          <w:p w14:paraId="3917E974"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reaktor zlokalizowany będzie w obiekcie 118 w pomieszczeniu produkcyjnym z wewnętrzną kanalizacją ścieków przemysłowych</w:t>
            </w:r>
          </w:p>
          <w:p w14:paraId="6563D8BC"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t>
            </w:r>
            <w:proofErr w:type="spellStart"/>
            <w:r w:rsidRPr="00FB2185">
              <w:rPr>
                <w:rFonts w:eastAsia="Times New Roman" w:cs="Arial"/>
                <w:sz w:val="18"/>
                <w:szCs w:val="18"/>
                <w:lang w:eastAsia="pl-PL"/>
              </w:rPr>
              <w:t>odgazy</w:t>
            </w:r>
            <w:proofErr w:type="spellEnd"/>
            <w:r w:rsidRPr="00FB2185">
              <w:rPr>
                <w:rFonts w:eastAsia="Times New Roman" w:cs="Arial"/>
                <w:sz w:val="18"/>
                <w:szCs w:val="18"/>
                <w:lang w:eastAsia="pl-PL"/>
              </w:rPr>
              <w:t xml:space="preserve"> z reaktora kierowane będą do chłodnicy zwrotnej, </w:t>
            </w:r>
          </w:p>
          <w:p w14:paraId="427E9D15"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zawór oddechowy</w:t>
            </w:r>
          </w:p>
          <w:p w14:paraId="0E5D00FA"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-wentylacja mechaniczną –</w:t>
            </w:r>
            <w:r w:rsidRPr="00FB2185">
              <w:rPr>
                <w:rFonts w:eastAsia="Times New Roman" w:cs="Arial"/>
                <w:sz w:val="18"/>
                <w:szCs w:val="18"/>
                <w:lang w:eastAsia="pl-PL"/>
              </w:rPr>
              <w:br/>
              <w:t>emitor: E-52/U, E-53/U</w:t>
            </w:r>
          </w:p>
        </w:tc>
      </w:tr>
      <w:tr w:rsidR="00FB2185" w:rsidRPr="00FB2185" w14:paraId="54E39557" w14:textId="77777777" w:rsidTr="003777E7">
        <w:trPr>
          <w:cantSplit/>
        </w:trPr>
        <w:tc>
          <w:tcPr>
            <w:tcW w:w="509" w:type="dxa"/>
          </w:tcPr>
          <w:p w14:paraId="62276E06"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7.</w:t>
            </w:r>
          </w:p>
        </w:tc>
        <w:tc>
          <w:tcPr>
            <w:tcW w:w="2699" w:type="dxa"/>
          </w:tcPr>
          <w:p w14:paraId="1DB4D1AB"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Mieszalnik utwardzacza PF </w:t>
            </w:r>
          </w:p>
        </w:tc>
        <w:tc>
          <w:tcPr>
            <w:tcW w:w="661" w:type="dxa"/>
          </w:tcPr>
          <w:p w14:paraId="3CDC5FC4"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6D52C974"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V = 500L </w:t>
            </w:r>
          </w:p>
          <w:p w14:paraId="1C074C85"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 płaszczem grzewczo-chłodzącym</w:t>
            </w:r>
          </w:p>
          <w:p w14:paraId="5F0F5B03" w14:textId="77777777" w:rsidR="00FB2185" w:rsidRPr="00FB2185" w:rsidRDefault="00FB2185" w:rsidP="00FB2185">
            <w:pPr>
              <w:spacing w:after="0" w:line="240" w:lineRule="auto"/>
              <w:rPr>
                <w:rFonts w:eastAsia="Times New Roman" w:cs="Arial"/>
                <w:sz w:val="18"/>
                <w:szCs w:val="18"/>
                <w:lang w:eastAsia="pl-PL"/>
              </w:rPr>
            </w:pPr>
          </w:p>
          <w:p w14:paraId="6B2373FB" w14:textId="77777777" w:rsidR="00FB2185" w:rsidRPr="00FB2185" w:rsidRDefault="00FB2185" w:rsidP="00FB2185">
            <w:pPr>
              <w:spacing w:after="0" w:line="240" w:lineRule="auto"/>
              <w:rPr>
                <w:rFonts w:eastAsia="Times New Roman" w:cs="Arial"/>
                <w:sz w:val="18"/>
                <w:szCs w:val="18"/>
                <w:lang w:eastAsia="pl-PL"/>
              </w:rPr>
            </w:pPr>
          </w:p>
        </w:tc>
        <w:tc>
          <w:tcPr>
            <w:tcW w:w="3718" w:type="dxa"/>
          </w:tcPr>
          <w:p w14:paraId="4A25419E"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-mieszalnik zlokalizowany będzie w pomieszczeniu obiektu 118 z wewnętrzną kanalizacją ścieków przemysłowych</w:t>
            </w:r>
          </w:p>
          <w:p w14:paraId="125337B9" w14:textId="77777777" w:rsidR="00FB2185" w:rsidRPr="00FB2185" w:rsidRDefault="00FB2185" w:rsidP="00FB2185">
            <w:pPr>
              <w:spacing w:before="40" w:after="40" w:line="240" w:lineRule="auto"/>
              <w:rPr>
                <w:rFonts w:eastAsia="Times New Roman" w:cs="Arial"/>
                <w:strike/>
                <w:sz w:val="18"/>
                <w:szCs w:val="18"/>
                <w:lang w:eastAsia="pl-PL"/>
              </w:rPr>
            </w:pPr>
            <w:r w:rsidRPr="00FB2185">
              <w:rPr>
                <w:rFonts w:eastAsia="Times New Roman" w:cs="Arial"/>
                <w:sz w:val="18"/>
                <w:szCs w:val="18"/>
                <w:lang w:eastAsia="pl-PL"/>
              </w:rPr>
              <w:t>-</w:t>
            </w:r>
            <w:proofErr w:type="spellStart"/>
            <w:r w:rsidRPr="00FB2185">
              <w:rPr>
                <w:rFonts w:eastAsia="Times New Roman" w:cs="Arial"/>
                <w:sz w:val="18"/>
                <w:szCs w:val="18"/>
                <w:lang w:eastAsia="pl-PL"/>
              </w:rPr>
              <w:t>odgazy</w:t>
            </w:r>
            <w:proofErr w:type="spellEnd"/>
            <w:r w:rsidRPr="00FB2185">
              <w:rPr>
                <w:rFonts w:eastAsia="Times New Roman" w:cs="Arial"/>
                <w:sz w:val="18"/>
                <w:szCs w:val="18"/>
                <w:lang w:eastAsia="pl-PL"/>
              </w:rPr>
              <w:t xml:space="preserve"> z etapu </w:t>
            </w:r>
            <w:proofErr w:type="spellStart"/>
            <w:r w:rsidRPr="00FB2185">
              <w:rPr>
                <w:rFonts w:eastAsia="Times New Roman" w:cs="Arial"/>
                <w:sz w:val="18"/>
                <w:szCs w:val="18"/>
                <w:lang w:eastAsia="pl-PL"/>
              </w:rPr>
              <w:t>namiarowania</w:t>
            </w:r>
            <w:proofErr w:type="spellEnd"/>
            <w:r w:rsidRPr="00FB2185">
              <w:rPr>
                <w:rFonts w:eastAsia="Times New Roman" w:cs="Arial"/>
                <w:sz w:val="18"/>
                <w:szCs w:val="18"/>
                <w:lang w:eastAsia="pl-PL"/>
              </w:rPr>
              <w:t xml:space="preserve"> surowców do mieszalnika kierowane będą do układu: hydrocyklon, </w:t>
            </w:r>
          </w:p>
          <w:p w14:paraId="1D8D6836"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-wentylacja mechaniczna, </w:t>
            </w:r>
            <w:r w:rsidRPr="00FB2185">
              <w:rPr>
                <w:rFonts w:eastAsia="Times New Roman" w:cs="Arial"/>
                <w:sz w:val="18"/>
                <w:szCs w:val="18"/>
                <w:lang w:eastAsia="pl-PL"/>
              </w:rPr>
              <w:br/>
              <w:t>emitor: E-56/U</w:t>
            </w:r>
          </w:p>
        </w:tc>
      </w:tr>
      <w:tr w:rsidR="00FB2185" w:rsidRPr="00FB2185" w14:paraId="3AD5EA11" w14:textId="77777777" w:rsidTr="003777E7">
        <w:trPr>
          <w:cantSplit/>
        </w:trPr>
        <w:tc>
          <w:tcPr>
            <w:tcW w:w="509" w:type="dxa"/>
          </w:tcPr>
          <w:p w14:paraId="39E50D83"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8.</w:t>
            </w:r>
          </w:p>
        </w:tc>
        <w:tc>
          <w:tcPr>
            <w:tcW w:w="2699" w:type="dxa"/>
          </w:tcPr>
          <w:p w14:paraId="23442B71"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Zbiornik naporowy aminy</w:t>
            </w:r>
          </w:p>
        </w:tc>
        <w:tc>
          <w:tcPr>
            <w:tcW w:w="661" w:type="dxa"/>
          </w:tcPr>
          <w:p w14:paraId="09434128"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74274A5C"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V≈4m</w:t>
            </w:r>
            <w:r w:rsidRPr="00FB2185">
              <w:rPr>
                <w:rFonts w:eastAsia="Times New Roman" w:cs="Arial"/>
                <w:sz w:val="18"/>
                <w:szCs w:val="18"/>
                <w:vertAlign w:val="superscript"/>
                <w:lang w:eastAsia="pl-PL"/>
              </w:rPr>
              <w:t>3</w:t>
            </w:r>
          </w:p>
        </w:tc>
        <w:tc>
          <w:tcPr>
            <w:tcW w:w="3718" w:type="dxa"/>
          </w:tcPr>
          <w:p w14:paraId="225C996B"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-zbiornik naporowy zlokalizowany będzie w obiekcie 118 z wewnętrzną kanalizacją ścieków przemysłowych</w:t>
            </w:r>
          </w:p>
          <w:p w14:paraId="55766A3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-wentylacja mechaniczna, </w:t>
            </w:r>
            <w:r w:rsidRPr="00FB2185">
              <w:rPr>
                <w:rFonts w:eastAsia="Times New Roman" w:cs="Arial"/>
                <w:sz w:val="18"/>
                <w:szCs w:val="18"/>
                <w:lang w:eastAsia="pl-PL"/>
              </w:rPr>
              <w:br/>
              <w:t>emitor:E-56/U</w:t>
            </w:r>
          </w:p>
        </w:tc>
      </w:tr>
      <w:tr w:rsidR="00FB2185" w:rsidRPr="00FB2185" w14:paraId="302425E8" w14:textId="77777777" w:rsidTr="003777E7">
        <w:trPr>
          <w:cantSplit/>
        </w:trPr>
        <w:tc>
          <w:tcPr>
            <w:tcW w:w="509" w:type="dxa"/>
          </w:tcPr>
          <w:p w14:paraId="3B817474"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9.</w:t>
            </w:r>
          </w:p>
        </w:tc>
        <w:tc>
          <w:tcPr>
            <w:tcW w:w="2699" w:type="dxa"/>
          </w:tcPr>
          <w:p w14:paraId="705D5DA7"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Reaktor syntezy </w:t>
            </w:r>
            <w:proofErr w:type="spellStart"/>
            <w:r w:rsidRPr="00FB2185">
              <w:rPr>
                <w:rFonts w:eastAsia="Times New Roman" w:cs="Arial"/>
                <w:sz w:val="18"/>
                <w:szCs w:val="18"/>
                <w:lang w:eastAsia="pl-PL"/>
              </w:rPr>
              <w:t>Polyamidu</w:t>
            </w:r>
            <w:proofErr w:type="spellEnd"/>
            <w:r w:rsidRPr="00FB2185">
              <w:rPr>
                <w:rFonts w:eastAsia="Times New Roman" w:cs="Arial"/>
                <w:sz w:val="18"/>
                <w:szCs w:val="18"/>
                <w:lang w:eastAsia="pl-PL"/>
              </w:rPr>
              <w:t xml:space="preserve"> 1-półfabrykatu w ob. 524 </w:t>
            </w:r>
          </w:p>
        </w:tc>
        <w:tc>
          <w:tcPr>
            <w:tcW w:w="661" w:type="dxa"/>
          </w:tcPr>
          <w:p w14:paraId="48DED5DD"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tcPr>
          <w:p w14:paraId="27BF656A"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V=13m</w:t>
            </w:r>
            <w:r w:rsidRPr="00FB2185">
              <w:rPr>
                <w:rFonts w:eastAsia="Times New Roman" w:cs="Arial"/>
                <w:sz w:val="18"/>
                <w:szCs w:val="18"/>
                <w:vertAlign w:val="superscript"/>
                <w:lang w:eastAsia="pl-PL"/>
              </w:rPr>
              <w:t>3</w:t>
            </w:r>
            <w:r w:rsidRPr="00FB2185">
              <w:rPr>
                <w:rFonts w:eastAsia="Times New Roman" w:cs="Arial"/>
                <w:sz w:val="18"/>
                <w:szCs w:val="18"/>
                <w:lang w:eastAsia="pl-PL"/>
              </w:rPr>
              <w:t xml:space="preserve"> </w:t>
            </w:r>
          </w:p>
          <w:p w14:paraId="74A25D16"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-ogrzewany elektrycznie</w:t>
            </w:r>
          </w:p>
          <w:p w14:paraId="13D9FD12"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-zaopatrzony w wężownicę wewnętrzną (chłodzony wodą)</w:t>
            </w:r>
          </w:p>
        </w:tc>
        <w:tc>
          <w:tcPr>
            <w:tcW w:w="3718" w:type="dxa"/>
          </w:tcPr>
          <w:p w14:paraId="2CCE5A8E"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t>
            </w:r>
            <w:proofErr w:type="spellStart"/>
            <w:r w:rsidRPr="00FB2185">
              <w:rPr>
                <w:rFonts w:eastAsia="Times New Roman" w:cs="Arial"/>
                <w:sz w:val="18"/>
                <w:szCs w:val="18"/>
                <w:lang w:eastAsia="pl-PL"/>
              </w:rPr>
              <w:t>odgazy</w:t>
            </w:r>
            <w:proofErr w:type="spellEnd"/>
            <w:r w:rsidRPr="00FB2185">
              <w:rPr>
                <w:rFonts w:eastAsia="Times New Roman" w:cs="Arial"/>
                <w:sz w:val="18"/>
                <w:szCs w:val="18"/>
                <w:lang w:eastAsia="pl-PL"/>
              </w:rPr>
              <w:t xml:space="preserve"> kierowane będą do kolumny rektyfikacyjnej, układu chłodnic i hydrocyklonu (układ absorpcji w wodzie)- emitor E-1/Z</w:t>
            </w:r>
          </w:p>
          <w:p w14:paraId="0374CA36"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-reaktor zlokalizowany będzie w obiekcie 524 w pomieszczeniu produkcyjnym z wewnętrzną kanalizacją ścieków przemysłowych</w:t>
            </w:r>
          </w:p>
          <w:p w14:paraId="327E3E2D"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-wentylacja mechaniczna</w:t>
            </w:r>
          </w:p>
        </w:tc>
      </w:tr>
      <w:tr w:rsidR="00FB2185" w:rsidRPr="00FB2185" w14:paraId="3FBAD606" w14:textId="77777777" w:rsidTr="003777E7">
        <w:trPr>
          <w:cantSplit/>
        </w:trPr>
        <w:tc>
          <w:tcPr>
            <w:tcW w:w="509" w:type="dxa"/>
            <w:shd w:val="clear" w:color="auto" w:fill="auto"/>
          </w:tcPr>
          <w:p w14:paraId="75CEFBC9"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10.</w:t>
            </w:r>
          </w:p>
        </w:tc>
        <w:tc>
          <w:tcPr>
            <w:tcW w:w="2699" w:type="dxa"/>
          </w:tcPr>
          <w:p w14:paraId="209E4B4D"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Kondensator (reaktor) emaliowany</w:t>
            </w:r>
          </w:p>
        </w:tc>
        <w:tc>
          <w:tcPr>
            <w:tcW w:w="661" w:type="dxa"/>
            <w:shd w:val="clear" w:color="auto" w:fill="auto"/>
          </w:tcPr>
          <w:p w14:paraId="73BB976B"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shd w:val="clear" w:color="auto" w:fill="auto"/>
          </w:tcPr>
          <w:p w14:paraId="7EACEAE3" w14:textId="77777777" w:rsidR="00FB2185" w:rsidRPr="00FB2185" w:rsidRDefault="00FB2185" w:rsidP="00FB2185">
            <w:pPr>
              <w:spacing w:before="40" w:after="40" w:line="240" w:lineRule="auto"/>
              <w:rPr>
                <w:rFonts w:eastAsia="Times New Roman" w:cs="Arial"/>
                <w:sz w:val="18"/>
                <w:szCs w:val="18"/>
                <w:vertAlign w:val="superscript"/>
                <w:lang w:eastAsia="pl-PL"/>
              </w:rPr>
            </w:pPr>
            <w:r w:rsidRPr="00FB2185">
              <w:rPr>
                <w:rFonts w:eastAsia="Times New Roman" w:cs="Arial"/>
                <w:sz w:val="18"/>
                <w:szCs w:val="18"/>
                <w:lang w:eastAsia="pl-PL"/>
              </w:rPr>
              <w:t>V = 3,2 m</w:t>
            </w:r>
            <w:r w:rsidRPr="00FB2185">
              <w:rPr>
                <w:rFonts w:eastAsia="Times New Roman" w:cs="Arial"/>
                <w:sz w:val="18"/>
                <w:szCs w:val="18"/>
                <w:vertAlign w:val="superscript"/>
                <w:lang w:eastAsia="pl-PL"/>
              </w:rPr>
              <w:t>3</w:t>
            </w:r>
          </w:p>
          <w:p w14:paraId="4ABC12F4"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-zaopatrzony w płaszcz grzewczo-chłodzący;</w:t>
            </w:r>
          </w:p>
        </w:tc>
        <w:tc>
          <w:tcPr>
            <w:tcW w:w="3718" w:type="dxa"/>
            <w:shd w:val="clear" w:color="auto" w:fill="auto"/>
          </w:tcPr>
          <w:p w14:paraId="2C300AA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t>
            </w:r>
            <w:proofErr w:type="spellStart"/>
            <w:r w:rsidRPr="00FB2185">
              <w:rPr>
                <w:rFonts w:eastAsia="Times New Roman" w:cs="Arial"/>
                <w:sz w:val="18"/>
                <w:szCs w:val="18"/>
                <w:lang w:eastAsia="pl-PL"/>
              </w:rPr>
              <w:t>odgazy</w:t>
            </w:r>
            <w:proofErr w:type="spellEnd"/>
            <w:r w:rsidRPr="00FB2185">
              <w:rPr>
                <w:rFonts w:eastAsia="Times New Roman" w:cs="Arial"/>
                <w:sz w:val="18"/>
                <w:szCs w:val="18"/>
                <w:lang w:eastAsia="pl-PL"/>
              </w:rPr>
              <w:t xml:space="preserve"> z kondensatora kierowane będą do układu: </w:t>
            </w:r>
            <w:proofErr w:type="spellStart"/>
            <w:r w:rsidRPr="00FB2185">
              <w:rPr>
                <w:rFonts w:eastAsia="Times New Roman" w:cs="Arial"/>
                <w:sz w:val="18"/>
                <w:szCs w:val="18"/>
                <w:lang w:eastAsia="pl-PL"/>
              </w:rPr>
              <w:t>odpieniacz</w:t>
            </w:r>
            <w:proofErr w:type="spellEnd"/>
            <w:r w:rsidRPr="00FB2185">
              <w:rPr>
                <w:rFonts w:eastAsia="Times New Roman" w:cs="Arial"/>
                <w:sz w:val="18"/>
                <w:szCs w:val="18"/>
                <w:lang w:eastAsia="pl-PL"/>
              </w:rPr>
              <w:t>, skraplacz. Redukcja emisji 85-99%.</w:t>
            </w:r>
          </w:p>
          <w:p w14:paraId="4A15BE13"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-kondensator zlokalizowany będzie w obiekcie 118 w pomieszczeniu produkcyjnym z wewnętrzną kanalizacją ścieków przemysłowych</w:t>
            </w:r>
          </w:p>
          <w:p w14:paraId="3F29C016"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-wentylacja mechaniczna –</w:t>
            </w:r>
            <w:r w:rsidRPr="00FB2185">
              <w:rPr>
                <w:rFonts w:eastAsia="Times New Roman" w:cs="Arial"/>
                <w:sz w:val="18"/>
                <w:szCs w:val="18"/>
                <w:lang w:eastAsia="pl-PL"/>
              </w:rPr>
              <w:br/>
              <w:t xml:space="preserve">emitor: E-57/U, E-58/U, E-59/U. </w:t>
            </w:r>
          </w:p>
        </w:tc>
      </w:tr>
      <w:tr w:rsidR="00FB2185" w:rsidRPr="00FB2185" w14:paraId="78FACBC6" w14:textId="77777777" w:rsidTr="003777E7">
        <w:trPr>
          <w:cantSplit/>
        </w:trPr>
        <w:tc>
          <w:tcPr>
            <w:tcW w:w="509" w:type="dxa"/>
            <w:shd w:val="clear" w:color="auto" w:fill="auto"/>
          </w:tcPr>
          <w:p w14:paraId="7DB16956" w14:textId="77777777" w:rsidR="00FB2185" w:rsidRPr="00FB2185" w:rsidRDefault="00FB2185" w:rsidP="00FB2185">
            <w:pPr>
              <w:spacing w:after="0" w:line="240" w:lineRule="auto"/>
              <w:rPr>
                <w:rFonts w:eastAsia="Times New Roman" w:cs="Arial"/>
                <w:sz w:val="18"/>
                <w:szCs w:val="18"/>
                <w:lang w:eastAsia="pl-PL"/>
              </w:rPr>
            </w:pPr>
            <w:r w:rsidRPr="00FB2185">
              <w:rPr>
                <w:rFonts w:eastAsia="Times New Roman" w:cs="Arial"/>
                <w:sz w:val="18"/>
                <w:szCs w:val="18"/>
                <w:lang w:eastAsia="pl-PL"/>
              </w:rPr>
              <w:t>11.</w:t>
            </w:r>
          </w:p>
        </w:tc>
        <w:tc>
          <w:tcPr>
            <w:tcW w:w="2699" w:type="dxa"/>
          </w:tcPr>
          <w:p w14:paraId="1A22FB2F"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Destylator</w:t>
            </w:r>
          </w:p>
        </w:tc>
        <w:tc>
          <w:tcPr>
            <w:tcW w:w="661" w:type="dxa"/>
            <w:shd w:val="clear" w:color="auto" w:fill="auto"/>
          </w:tcPr>
          <w:p w14:paraId="4B0B0620"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1</w:t>
            </w:r>
          </w:p>
        </w:tc>
        <w:tc>
          <w:tcPr>
            <w:tcW w:w="2302" w:type="dxa"/>
            <w:shd w:val="clear" w:color="auto" w:fill="auto"/>
          </w:tcPr>
          <w:p w14:paraId="00F6E17B"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V = 2,4 m</w:t>
            </w:r>
            <w:r w:rsidRPr="00FB2185">
              <w:rPr>
                <w:rFonts w:eastAsia="Times New Roman" w:cs="Arial"/>
                <w:sz w:val="18"/>
                <w:szCs w:val="18"/>
                <w:vertAlign w:val="superscript"/>
                <w:lang w:eastAsia="pl-PL"/>
              </w:rPr>
              <w:t>3</w:t>
            </w:r>
            <w:r w:rsidRPr="00FB2185">
              <w:rPr>
                <w:rFonts w:eastAsia="Times New Roman" w:cs="Arial"/>
                <w:sz w:val="18"/>
                <w:szCs w:val="18"/>
                <w:lang w:eastAsia="pl-PL"/>
              </w:rPr>
              <w:t xml:space="preserve"> </w:t>
            </w:r>
          </w:p>
          <w:p w14:paraId="1A34D5B9"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 xml:space="preserve">-zaopatrzony w wężownicę grzewczą oraz płaszcz chłodzący; </w:t>
            </w:r>
          </w:p>
        </w:tc>
        <w:tc>
          <w:tcPr>
            <w:tcW w:w="3718" w:type="dxa"/>
            <w:shd w:val="clear" w:color="auto" w:fill="auto"/>
          </w:tcPr>
          <w:p w14:paraId="77F7C9DC"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t>
            </w:r>
            <w:proofErr w:type="spellStart"/>
            <w:r w:rsidRPr="00FB2185">
              <w:rPr>
                <w:rFonts w:eastAsia="Times New Roman" w:cs="Arial"/>
                <w:sz w:val="18"/>
                <w:szCs w:val="18"/>
                <w:lang w:eastAsia="pl-PL"/>
              </w:rPr>
              <w:t>odgazy</w:t>
            </w:r>
            <w:proofErr w:type="spellEnd"/>
            <w:r w:rsidRPr="00FB2185">
              <w:rPr>
                <w:rFonts w:eastAsia="Times New Roman" w:cs="Arial"/>
                <w:sz w:val="18"/>
                <w:szCs w:val="18"/>
                <w:lang w:eastAsia="pl-PL"/>
              </w:rPr>
              <w:t xml:space="preserve"> z destylatora kierowane będą do układu: skraplacz, odbieralnik skroplin, dwa naprzemiennie pracujące adsorbery węglowe, emitor E-54/U. </w:t>
            </w:r>
            <w:r w:rsidRPr="00FB2185">
              <w:rPr>
                <w:rFonts w:eastAsia="Times New Roman" w:cs="Arial"/>
                <w:sz w:val="18"/>
                <w:szCs w:val="18"/>
                <w:lang w:eastAsia="pl-PL"/>
              </w:rPr>
              <w:br/>
              <w:t>Redukcja emisji do 90%</w:t>
            </w:r>
          </w:p>
          <w:p w14:paraId="7807F657"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-destylator zlokalizowany będzie w obiekcie 118 w pomieszczeniu produkcyjnym z wewnętrzną kanalizacją ścieków przemysłowych</w:t>
            </w:r>
          </w:p>
          <w:p w14:paraId="6482621C" w14:textId="77777777" w:rsidR="00FB2185" w:rsidRPr="00FB2185" w:rsidRDefault="00FB2185" w:rsidP="00FB2185">
            <w:pPr>
              <w:spacing w:before="40" w:after="40" w:line="240" w:lineRule="auto"/>
              <w:rPr>
                <w:rFonts w:eastAsia="Times New Roman" w:cs="Arial"/>
                <w:sz w:val="18"/>
                <w:szCs w:val="18"/>
                <w:lang w:eastAsia="pl-PL"/>
              </w:rPr>
            </w:pPr>
            <w:r w:rsidRPr="00FB2185">
              <w:rPr>
                <w:rFonts w:eastAsia="Times New Roman" w:cs="Arial"/>
                <w:sz w:val="18"/>
                <w:szCs w:val="18"/>
                <w:lang w:eastAsia="pl-PL"/>
              </w:rPr>
              <w:t>-wentylacja mechaniczna –</w:t>
            </w:r>
            <w:r w:rsidRPr="00FB2185">
              <w:rPr>
                <w:rFonts w:eastAsia="Times New Roman" w:cs="Arial"/>
                <w:sz w:val="18"/>
                <w:szCs w:val="18"/>
                <w:lang w:eastAsia="pl-PL"/>
              </w:rPr>
              <w:br/>
              <w:t>emitor: E-57/U, E-58/U, E-59/U.</w:t>
            </w:r>
          </w:p>
        </w:tc>
      </w:tr>
    </w:tbl>
    <w:p w14:paraId="48685195" w14:textId="77777777" w:rsidR="00FB2185" w:rsidRPr="00FB2185" w:rsidRDefault="00FB2185" w:rsidP="00FB2185">
      <w:pPr>
        <w:spacing w:after="0" w:line="240" w:lineRule="auto"/>
        <w:jc w:val="both"/>
        <w:rPr>
          <w:rFonts w:eastAsia="Times New Roman" w:cs="Arial"/>
          <w:szCs w:val="24"/>
          <w:lang w:eastAsia="pl-PL"/>
        </w:rPr>
      </w:pPr>
    </w:p>
    <w:p w14:paraId="650E9545" w14:textId="77777777" w:rsidR="00FB2185" w:rsidRPr="00FB2185" w:rsidRDefault="00FB2185" w:rsidP="00FB2185">
      <w:pPr>
        <w:keepNext/>
        <w:widowControl w:val="0"/>
        <w:adjustRightInd w:val="0"/>
        <w:spacing w:after="0" w:line="360" w:lineRule="auto"/>
        <w:textAlignment w:val="baseline"/>
        <w:outlineLvl w:val="1"/>
        <w:rPr>
          <w:rFonts w:eastAsia="Calibri" w:cs="Times New Roman"/>
          <w:b/>
          <w:szCs w:val="20"/>
          <w:lang w:val="en-US"/>
        </w:rPr>
      </w:pPr>
      <w:r w:rsidRPr="00FB2185">
        <w:rPr>
          <w:rFonts w:eastAsia="Calibri" w:cs="Times New Roman"/>
          <w:b/>
          <w:szCs w:val="20"/>
          <w:lang w:val="en-US"/>
        </w:rPr>
        <w:t xml:space="preserve">II. </w:t>
      </w:r>
      <w:proofErr w:type="spellStart"/>
      <w:r w:rsidRPr="00FB2185">
        <w:rPr>
          <w:rFonts w:eastAsia="Calibri" w:cs="Times New Roman"/>
          <w:b/>
          <w:szCs w:val="20"/>
          <w:lang w:val="en-US"/>
        </w:rPr>
        <w:t>Maksymalna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dopuszczalna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emisja</w:t>
      </w:r>
      <w:proofErr w:type="spellEnd"/>
      <w:r w:rsidRPr="00FB2185">
        <w:rPr>
          <w:rFonts w:eastAsia="Calibri" w:cs="Times New Roman"/>
          <w:b/>
          <w:szCs w:val="20"/>
          <w:lang w:val="en-US"/>
        </w:rPr>
        <w:t xml:space="preserve"> w </w:t>
      </w:r>
      <w:proofErr w:type="spellStart"/>
      <w:r w:rsidRPr="00FB2185">
        <w:rPr>
          <w:rFonts w:eastAsia="Calibri" w:cs="Times New Roman"/>
          <w:b/>
          <w:szCs w:val="20"/>
          <w:lang w:val="en-US"/>
        </w:rPr>
        <w:t>warunkach</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normalnego</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funkcjonowania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instalacji</w:t>
      </w:r>
      <w:proofErr w:type="spellEnd"/>
      <w:r w:rsidRPr="00FB2185">
        <w:rPr>
          <w:rFonts w:eastAsia="Calibri" w:cs="Times New Roman"/>
          <w:b/>
          <w:szCs w:val="20"/>
          <w:lang w:val="en-US"/>
        </w:rPr>
        <w:t>:</w:t>
      </w:r>
    </w:p>
    <w:p w14:paraId="7B817797" w14:textId="77777777" w:rsidR="00FB2185" w:rsidRPr="00FB2185" w:rsidRDefault="00FB2185" w:rsidP="00FB2185">
      <w:pPr>
        <w:keepNext/>
        <w:widowControl w:val="0"/>
        <w:adjustRightInd w:val="0"/>
        <w:spacing w:after="0" w:line="240" w:lineRule="auto"/>
        <w:jc w:val="both"/>
        <w:textAlignment w:val="baseline"/>
        <w:outlineLvl w:val="2"/>
        <w:rPr>
          <w:rFonts w:eastAsia="Calibri" w:cs="Times New Roman"/>
          <w:bCs/>
          <w:szCs w:val="20"/>
        </w:rPr>
      </w:pPr>
      <w:r w:rsidRPr="00FB2185">
        <w:rPr>
          <w:rFonts w:eastAsia="Calibri" w:cs="Times New Roman"/>
          <w:b/>
          <w:szCs w:val="20"/>
        </w:rPr>
        <w:t xml:space="preserve">II.1. </w:t>
      </w:r>
      <w:r w:rsidRPr="00FB2185">
        <w:rPr>
          <w:rFonts w:eastAsia="Calibri" w:cs="Times New Roman"/>
          <w:bCs/>
          <w:szCs w:val="20"/>
        </w:rPr>
        <w:t>Dopuszczalna wielkość emisji gazów i pyłów wprowadzanych do powietrza w warunkach normalnego funkcjonowania instalacji</w:t>
      </w:r>
    </w:p>
    <w:p w14:paraId="30D5E1E7"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Cs/>
          <w:sz w:val="23"/>
          <w:szCs w:val="23"/>
          <w:u w:val="single"/>
          <w:lang w:eastAsia="pl-PL"/>
        </w:rPr>
      </w:pPr>
      <w:r w:rsidRPr="00FB2185">
        <w:rPr>
          <w:rFonts w:eastAsia="Times New Roman" w:cs="Times New Roman"/>
          <w:b/>
          <w:szCs w:val="20"/>
          <w:lang w:eastAsia="pl-PL"/>
        </w:rPr>
        <w:t>II.1.1.</w:t>
      </w:r>
      <w:r w:rsidRPr="00FB2185">
        <w:rPr>
          <w:rFonts w:eastAsia="Times New Roman" w:cs="Times New Roman"/>
          <w:bCs/>
          <w:szCs w:val="20"/>
          <w:lang w:eastAsia="pl-PL"/>
        </w:rPr>
        <w:t xml:space="preserve"> Dopuszczalna ilość substancji zanieczyszczających wprowadzanych do powietrza </w:t>
      </w:r>
      <w:r w:rsidRPr="00FB2185">
        <w:rPr>
          <w:rFonts w:eastAsia="Times New Roman" w:cs="Times New Roman"/>
          <w:bCs/>
          <w:szCs w:val="20"/>
          <w:u w:val="single"/>
          <w:lang w:eastAsia="pl-PL"/>
        </w:rPr>
        <w:t>z Instalacji Żywic Fenolowo-Formaldehydowych (F)</w:t>
      </w:r>
    </w:p>
    <w:p w14:paraId="1848331C"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bCs/>
          <w:szCs w:val="20"/>
          <w:lang w:eastAsia="pl-PL"/>
        </w:rPr>
      </w:pPr>
      <w:r w:rsidRPr="00FB2185">
        <w:rPr>
          <w:rFonts w:eastAsia="Times New Roman" w:cs="Times New Roman"/>
          <w:b/>
          <w:bCs/>
          <w:szCs w:val="20"/>
          <w:lang w:eastAsia="pl-PL"/>
        </w:rPr>
        <w:t>Tabela nr 3</w:t>
      </w:r>
    </w:p>
    <w:tbl>
      <w:tblPr>
        <w:tblpPr w:leftFromText="142" w:rightFromText="142"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Description w:val="Przedstawia 8 źródeł emisji, symbole emitorów, nazwy substancji zanieczyszczających oraz dopuszczalną emisję do dnia 11 grudnia 2026 roku oraz od dnia 12 grudnia 2026 r."/>
      </w:tblPr>
      <w:tblGrid>
        <w:gridCol w:w="584"/>
        <w:gridCol w:w="2605"/>
        <w:gridCol w:w="782"/>
        <w:gridCol w:w="1953"/>
        <w:gridCol w:w="1564"/>
        <w:gridCol w:w="1564"/>
      </w:tblGrid>
      <w:tr w:rsidR="00474495" w:rsidRPr="00FB2185" w14:paraId="1FCB8304" w14:textId="77777777" w:rsidTr="003777E7">
        <w:trPr>
          <w:trHeight w:val="381"/>
          <w:tblHeader/>
        </w:trPr>
        <w:tc>
          <w:tcPr>
            <w:tcW w:w="322" w:type="pct"/>
            <w:vMerge w:val="restart"/>
            <w:shd w:val="clear" w:color="auto" w:fill="auto"/>
            <w:vAlign w:val="center"/>
          </w:tcPr>
          <w:p w14:paraId="24DD8AFF"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r w:rsidRPr="00FB2185">
              <w:rPr>
                <w:rFonts w:eastAsia="Times New Roman" w:cs="Arial"/>
                <w:b/>
                <w:sz w:val="18"/>
                <w:szCs w:val="18"/>
                <w:lang w:eastAsia="pl-PL"/>
              </w:rPr>
              <w:t>Lp.</w:t>
            </w:r>
          </w:p>
        </w:tc>
        <w:tc>
          <w:tcPr>
            <w:tcW w:w="1439" w:type="pct"/>
            <w:vMerge w:val="restart"/>
            <w:shd w:val="clear" w:color="auto" w:fill="auto"/>
            <w:vAlign w:val="center"/>
          </w:tcPr>
          <w:p w14:paraId="622A1999"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Źródło emisji</w:t>
            </w:r>
          </w:p>
        </w:tc>
        <w:tc>
          <w:tcPr>
            <w:tcW w:w="432" w:type="pct"/>
            <w:vMerge w:val="restart"/>
            <w:shd w:val="clear" w:color="auto" w:fill="auto"/>
            <w:vAlign w:val="center"/>
          </w:tcPr>
          <w:p w14:paraId="0424EEEF"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Emitor</w:t>
            </w:r>
          </w:p>
        </w:tc>
        <w:tc>
          <w:tcPr>
            <w:tcW w:w="1079" w:type="pct"/>
            <w:vMerge w:val="restart"/>
            <w:shd w:val="clear" w:color="auto" w:fill="auto"/>
            <w:vAlign w:val="center"/>
          </w:tcPr>
          <w:p w14:paraId="17EEECF7"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Nazwa substancji zanieczyszczającej</w:t>
            </w:r>
          </w:p>
        </w:tc>
        <w:tc>
          <w:tcPr>
            <w:tcW w:w="1728" w:type="pct"/>
            <w:gridSpan w:val="2"/>
            <w:shd w:val="clear" w:color="auto" w:fill="auto"/>
            <w:vAlign w:val="center"/>
          </w:tcPr>
          <w:p w14:paraId="440584AA"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Emisja dopuszczalna</w:t>
            </w:r>
          </w:p>
          <w:p w14:paraId="22BF4BCC"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[kg/h]</w:t>
            </w:r>
          </w:p>
        </w:tc>
      </w:tr>
      <w:tr w:rsidR="00474495" w:rsidRPr="00FB2185" w14:paraId="48CFFC1B" w14:textId="77777777" w:rsidTr="003777E7">
        <w:trPr>
          <w:trHeight w:val="380"/>
          <w:tblHeader/>
        </w:trPr>
        <w:tc>
          <w:tcPr>
            <w:tcW w:w="322" w:type="pct"/>
            <w:vMerge/>
            <w:shd w:val="clear" w:color="auto" w:fill="auto"/>
            <w:vAlign w:val="center"/>
          </w:tcPr>
          <w:p w14:paraId="5D6DE2E1"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p>
        </w:tc>
        <w:tc>
          <w:tcPr>
            <w:tcW w:w="1439" w:type="pct"/>
            <w:vMerge/>
            <w:shd w:val="clear" w:color="auto" w:fill="auto"/>
            <w:vAlign w:val="center"/>
          </w:tcPr>
          <w:p w14:paraId="5BA5B4F1"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p>
        </w:tc>
        <w:tc>
          <w:tcPr>
            <w:tcW w:w="432" w:type="pct"/>
            <w:vMerge/>
            <w:shd w:val="clear" w:color="auto" w:fill="auto"/>
            <w:vAlign w:val="center"/>
          </w:tcPr>
          <w:p w14:paraId="7F1B6E45"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p>
        </w:tc>
        <w:tc>
          <w:tcPr>
            <w:tcW w:w="1079" w:type="pct"/>
            <w:vMerge/>
            <w:shd w:val="clear" w:color="auto" w:fill="auto"/>
            <w:vAlign w:val="center"/>
          </w:tcPr>
          <w:p w14:paraId="5A623C69"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p>
        </w:tc>
        <w:tc>
          <w:tcPr>
            <w:tcW w:w="864" w:type="pct"/>
            <w:shd w:val="clear" w:color="auto" w:fill="auto"/>
            <w:vAlign w:val="center"/>
          </w:tcPr>
          <w:p w14:paraId="05B45EFE"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do 11.12.2023 r.</w:t>
            </w:r>
          </w:p>
        </w:tc>
        <w:tc>
          <w:tcPr>
            <w:tcW w:w="864" w:type="pct"/>
            <w:shd w:val="clear" w:color="auto" w:fill="auto"/>
            <w:vAlign w:val="center"/>
          </w:tcPr>
          <w:p w14:paraId="73ACD764"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od 12.12.2026 r.</w:t>
            </w:r>
          </w:p>
        </w:tc>
      </w:tr>
      <w:tr w:rsidR="00474495" w:rsidRPr="00FB2185" w14:paraId="40F099DC" w14:textId="77777777" w:rsidTr="003777E7">
        <w:trPr>
          <w:trHeight w:val="152"/>
        </w:trPr>
        <w:tc>
          <w:tcPr>
            <w:tcW w:w="322" w:type="pct"/>
            <w:vMerge w:val="restart"/>
            <w:vAlign w:val="center"/>
          </w:tcPr>
          <w:p w14:paraId="6E077D7C"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1439" w:type="pct"/>
            <w:vMerge w:val="restart"/>
            <w:vAlign w:val="center"/>
          </w:tcPr>
          <w:p w14:paraId="3065EA8B"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r w:rsidRPr="00FB2185">
              <w:rPr>
                <w:rFonts w:eastAsia="Times New Roman" w:cs="Arial"/>
                <w:sz w:val="18"/>
                <w:szCs w:val="18"/>
                <w:lang w:eastAsia="pl-PL"/>
              </w:rPr>
              <w:t>Kondensacja i destylacja ob. 111. Wentylacja mechaniczna miejscowa oparów.</w:t>
            </w:r>
          </w:p>
        </w:tc>
        <w:tc>
          <w:tcPr>
            <w:tcW w:w="432" w:type="pct"/>
            <w:vMerge w:val="restart"/>
            <w:vAlign w:val="center"/>
          </w:tcPr>
          <w:p w14:paraId="50E3B0EF"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E-42/F</w:t>
            </w:r>
          </w:p>
        </w:tc>
        <w:tc>
          <w:tcPr>
            <w:tcW w:w="1079" w:type="pct"/>
            <w:vAlign w:val="center"/>
          </w:tcPr>
          <w:p w14:paraId="4A07A3E1"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roofErr w:type="spellStart"/>
            <w:r w:rsidRPr="00FB2185">
              <w:rPr>
                <w:rFonts w:eastAsia="Times New Roman" w:cs="Arial"/>
                <w:sz w:val="18"/>
                <w:szCs w:val="18"/>
                <w:lang w:eastAsia="pl-PL"/>
              </w:rPr>
              <w:t>trójetylenoczteroamina</w:t>
            </w:r>
            <w:proofErr w:type="spellEnd"/>
          </w:p>
        </w:tc>
        <w:tc>
          <w:tcPr>
            <w:tcW w:w="864" w:type="pct"/>
            <w:vAlign w:val="center"/>
          </w:tcPr>
          <w:p w14:paraId="2226CD86"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0,0005</w:t>
            </w:r>
          </w:p>
        </w:tc>
        <w:tc>
          <w:tcPr>
            <w:tcW w:w="864" w:type="pct"/>
          </w:tcPr>
          <w:p w14:paraId="45A75EE7"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0,0005</w:t>
            </w:r>
          </w:p>
        </w:tc>
      </w:tr>
      <w:tr w:rsidR="00474495" w:rsidRPr="00FB2185" w14:paraId="222CDC65" w14:textId="77777777" w:rsidTr="003777E7">
        <w:trPr>
          <w:trHeight w:val="243"/>
        </w:trPr>
        <w:tc>
          <w:tcPr>
            <w:tcW w:w="322" w:type="pct"/>
            <w:vMerge/>
            <w:vAlign w:val="center"/>
          </w:tcPr>
          <w:p w14:paraId="694B73DF"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0EA921E2"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098595D9" w14:textId="77777777" w:rsidR="00FB2185" w:rsidRPr="00FB2185" w:rsidRDefault="00FB2185" w:rsidP="00FB2185">
            <w:pPr>
              <w:suppressLineNumbers/>
              <w:spacing w:after="0" w:line="240" w:lineRule="auto"/>
              <w:jc w:val="both"/>
              <w:rPr>
                <w:rFonts w:eastAsia="Times New Roman" w:cs="Arial"/>
                <w:b/>
                <w:sz w:val="18"/>
                <w:szCs w:val="18"/>
                <w:lang w:eastAsia="pl-PL"/>
              </w:rPr>
            </w:pPr>
          </w:p>
        </w:tc>
        <w:tc>
          <w:tcPr>
            <w:tcW w:w="1079" w:type="pct"/>
            <w:vAlign w:val="center"/>
          </w:tcPr>
          <w:p w14:paraId="64D268E4"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fenol</w:t>
            </w:r>
          </w:p>
        </w:tc>
        <w:tc>
          <w:tcPr>
            <w:tcW w:w="864" w:type="pct"/>
            <w:vAlign w:val="center"/>
          </w:tcPr>
          <w:p w14:paraId="770EE278"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0,010</w:t>
            </w:r>
          </w:p>
        </w:tc>
        <w:tc>
          <w:tcPr>
            <w:tcW w:w="864" w:type="pct"/>
          </w:tcPr>
          <w:p w14:paraId="1113082A"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0,01</w:t>
            </w:r>
          </w:p>
        </w:tc>
      </w:tr>
      <w:tr w:rsidR="00474495" w:rsidRPr="00FB2185" w14:paraId="065FE772" w14:textId="77777777" w:rsidTr="003777E7">
        <w:trPr>
          <w:trHeight w:val="152"/>
        </w:trPr>
        <w:tc>
          <w:tcPr>
            <w:tcW w:w="322" w:type="pct"/>
            <w:vMerge/>
            <w:vAlign w:val="center"/>
          </w:tcPr>
          <w:p w14:paraId="2E0FDDD1"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31BD6D93"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4B21614A" w14:textId="77777777" w:rsidR="00FB2185" w:rsidRPr="00FB2185" w:rsidRDefault="00FB2185" w:rsidP="00FB2185">
            <w:pPr>
              <w:suppressLineNumbers/>
              <w:spacing w:after="0" w:line="240" w:lineRule="auto"/>
              <w:jc w:val="both"/>
              <w:rPr>
                <w:rFonts w:eastAsia="Times New Roman" w:cs="Arial"/>
                <w:b/>
                <w:sz w:val="18"/>
                <w:szCs w:val="18"/>
                <w:lang w:eastAsia="pl-PL"/>
              </w:rPr>
            </w:pPr>
          </w:p>
        </w:tc>
        <w:tc>
          <w:tcPr>
            <w:tcW w:w="1079" w:type="pct"/>
            <w:vAlign w:val="center"/>
          </w:tcPr>
          <w:p w14:paraId="5A9E394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formaldehyd</w:t>
            </w:r>
          </w:p>
        </w:tc>
        <w:tc>
          <w:tcPr>
            <w:tcW w:w="864" w:type="pct"/>
            <w:vAlign w:val="center"/>
          </w:tcPr>
          <w:p w14:paraId="03078FF7"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0,001</w:t>
            </w:r>
          </w:p>
        </w:tc>
        <w:tc>
          <w:tcPr>
            <w:tcW w:w="864" w:type="pct"/>
          </w:tcPr>
          <w:p w14:paraId="542ABB4A"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0,001</w:t>
            </w:r>
          </w:p>
        </w:tc>
      </w:tr>
      <w:tr w:rsidR="00474495" w:rsidRPr="00FB2185" w14:paraId="4241DD44" w14:textId="77777777" w:rsidTr="003777E7">
        <w:trPr>
          <w:trHeight w:val="152"/>
        </w:trPr>
        <w:tc>
          <w:tcPr>
            <w:tcW w:w="322" w:type="pct"/>
            <w:vMerge/>
            <w:vAlign w:val="center"/>
          </w:tcPr>
          <w:p w14:paraId="283EB790"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0914DD2B"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00756389" w14:textId="77777777" w:rsidR="00FB2185" w:rsidRPr="00FB2185" w:rsidRDefault="00FB2185" w:rsidP="00FB2185">
            <w:pPr>
              <w:suppressLineNumbers/>
              <w:spacing w:after="0" w:line="240" w:lineRule="auto"/>
              <w:jc w:val="both"/>
              <w:rPr>
                <w:rFonts w:eastAsia="Times New Roman" w:cs="Arial"/>
                <w:b/>
                <w:sz w:val="18"/>
                <w:szCs w:val="18"/>
                <w:lang w:eastAsia="pl-PL"/>
              </w:rPr>
            </w:pPr>
          </w:p>
        </w:tc>
        <w:tc>
          <w:tcPr>
            <w:tcW w:w="1079" w:type="pct"/>
            <w:vAlign w:val="center"/>
          </w:tcPr>
          <w:p w14:paraId="327838F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alkohol metylowy</w:t>
            </w:r>
          </w:p>
        </w:tc>
        <w:tc>
          <w:tcPr>
            <w:tcW w:w="864" w:type="pct"/>
            <w:vAlign w:val="center"/>
          </w:tcPr>
          <w:p w14:paraId="492F20EC"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0,040</w:t>
            </w:r>
          </w:p>
        </w:tc>
        <w:tc>
          <w:tcPr>
            <w:tcW w:w="864" w:type="pct"/>
          </w:tcPr>
          <w:p w14:paraId="300EC900"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0,04</w:t>
            </w:r>
          </w:p>
        </w:tc>
      </w:tr>
      <w:tr w:rsidR="00474495" w:rsidRPr="00FB2185" w14:paraId="4F529EA8" w14:textId="77777777" w:rsidTr="003777E7">
        <w:trPr>
          <w:trHeight w:val="152"/>
        </w:trPr>
        <w:tc>
          <w:tcPr>
            <w:tcW w:w="322" w:type="pct"/>
            <w:vMerge/>
            <w:vAlign w:val="center"/>
          </w:tcPr>
          <w:p w14:paraId="73D2527E"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66B38EFA"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1180F98B" w14:textId="77777777" w:rsidR="00FB2185" w:rsidRPr="00FB2185" w:rsidRDefault="00FB2185" w:rsidP="00FB2185">
            <w:pPr>
              <w:suppressLineNumbers/>
              <w:spacing w:after="0" w:line="240" w:lineRule="auto"/>
              <w:jc w:val="both"/>
              <w:rPr>
                <w:rFonts w:eastAsia="Times New Roman" w:cs="Arial"/>
                <w:b/>
                <w:sz w:val="18"/>
                <w:szCs w:val="18"/>
                <w:lang w:eastAsia="pl-PL"/>
              </w:rPr>
            </w:pPr>
          </w:p>
        </w:tc>
        <w:tc>
          <w:tcPr>
            <w:tcW w:w="1079" w:type="pct"/>
            <w:vAlign w:val="center"/>
          </w:tcPr>
          <w:p w14:paraId="1BF2127B"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864" w:type="pct"/>
            <w:vAlign w:val="center"/>
          </w:tcPr>
          <w:p w14:paraId="30BBA903" w14:textId="77777777" w:rsidR="00FB2185" w:rsidRPr="00FB2185" w:rsidRDefault="00FB2185" w:rsidP="00FB2185">
            <w:pPr>
              <w:suppressLineNumbers/>
              <w:spacing w:before="40" w:after="40" w:line="240" w:lineRule="auto"/>
              <w:ind w:hanging="72"/>
              <w:jc w:val="center"/>
              <w:rPr>
                <w:rFonts w:eastAsia="Times New Roman" w:cs="Arial"/>
                <w:sz w:val="18"/>
                <w:szCs w:val="18"/>
                <w:lang w:eastAsia="pl-PL"/>
              </w:rPr>
            </w:pPr>
            <w:r w:rsidRPr="00FB2185">
              <w:rPr>
                <w:rFonts w:eastAsia="Times New Roman" w:cs="Arial"/>
                <w:sz w:val="18"/>
                <w:szCs w:val="18"/>
                <w:lang w:eastAsia="pl-PL"/>
              </w:rPr>
              <w:t>-</w:t>
            </w:r>
          </w:p>
        </w:tc>
        <w:tc>
          <w:tcPr>
            <w:tcW w:w="864" w:type="pct"/>
          </w:tcPr>
          <w:p w14:paraId="2A4FB800" w14:textId="77777777" w:rsidR="00FB2185" w:rsidRPr="00FB2185" w:rsidRDefault="00FB2185" w:rsidP="00FB2185">
            <w:pPr>
              <w:suppressLineNumbers/>
              <w:spacing w:before="40" w:after="40" w:line="240" w:lineRule="auto"/>
              <w:ind w:hanging="72"/>
              <w:jc w:val="center"/>
              <w:rPr>
                <w:rFonts w:eastAsia="Times New Roman" w:cs="Arial"/>
                <w:sz w:val="18"/>
                <w:szCs w:val="18"/>
                <w:vertAlign w:val="superscript"/>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2B6D30BB" w14:textId="77777777" w:rsidTr="003777E7">
        <w:trPr>
          <w:trHeight w:val="170"/>
        </w:trPr>
        <w:tc>
          <w:tcPr>
            <w:tcW w:w="322" w:type="pct"/>
            <w:vMerge w:val="restart"/>
            <w:vAlign w:val="center"/>
          </w:tcPr>
          <w:p w14:paraId="2F9D77E3"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2.</w:t>
            </w:r>
          </w:p>
        </w:tc>
        <w:tc>
          <w:tcPr>
            <w:tcW w:w="1439" w:type="pct"/>
            <w:vMerge w:val="restart"/>
            <w:vAlign w:val="center"/>
          </w:tcPr>
          <w:p w14:paraId="470D05AC"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r w:rsidRPr="00FB2185">
              <w:rPr>
                <w:rFonts w:eastAsia="Times New Roman" w:cs="Arial"/>
                <w:sz w:val="18"/>
                <w:szCs w:val="18"/>
                <w:lang w:eastAsia="pl-PL"/>
              </w:rPr>
              <w:t>Pomieszczenie pomp próżniowych ob. 111. Wentylacja mechaniczna miejscowa oparów.</w:t>
            </w:r>
          </w:p>
        </w:tc>
        <w:tc>
          <w:tcPr>
            <w:tcW w:w="432" w:type="pct"/>
            <w:vMerge w:val="restart"/>
            <w:vAlign w:val="center"/>
          </w:tcPr>
          <w:p w14:paraId="599F78E4"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E-43/F</w:t>
            </w:r>
          </w:p>
        </w:tc>
        <w:tc>
          <w:tcPr>
            <w:tcW w:w="1079" w:type="pct"/>
            <w:vAlign w:val="center"/>
          </w:tcPr>
          <w:p w14:paraId="55EDA1C3"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fenol</w:t>
            </w:r>
          </w:p>
        </w:tc>
        <w:tc>
          <w:tcPr>
            <w:tcW w:w="864" w:type="pct"/>
            <w:vAlign w:val="center"/>
          </w:tcPr>
          <w:p w14:paraId="18639500"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0,006</w:t>
            </w:r>
          </w:p>
        </w:tc>
        <w:tc>
          <w:tcPr>
            <w:tcW w:w="864" w:type="pct"/>
          </w:tcPr>
          <w:p w14:paraId="3F57EEB3"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0,006</w:t>
            </w:r>
          </w:p>
        </w:tc>
      </w:tr>
      <w:tr w:rsidR="00474495" w:rsidRPr="00FB2185" w14:paraId="52FA8264" w14:textId="77777777" w:rsidTr="003777E7">
        <w:trPr>
          <w:trHeight w:val="275"/>
        </w:trPr>
        <w:tc>
          <w:tcPr>
            <w:tcW w:w="322" w:type="pct"/>
            <w:vMerge/>
            <w:vAlign w:val="center"/>
          </w:tcPr>
          <w:p w14:paraId="16F33866"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0BC758F4"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79AC4F72" w14:textId="77777777" w:rsidR="00FB2185" w:rsidRPr="00FB2185" w:rsidRDefault="00FB2185" w:rsidP="00FB2185">
            <w:pPr>
              <w:suppressLineNumbers/>
              <w:spacing w:after="0" w:line="240" w:lineRule="auto"/>
              <w:jc w:val="both"/>
              <w:rPr>
                <w:rFonts w:eastAsia="Times New Roman" w:cs="Arial"/>
                <w:b/>
                <w:sz w:val="18"/>
                <w:szCs w:val="18"/>
                <w:lang w:eastAsia="pl-PL"/>
              </w:rPr>
            </w:pPr>
          </w:p>
        </w:tc>
        <w:tc>
          <w:tcPr>
            <w:tcW w:w="1079" w:type="pct"/>
            <w:vAlign w:val="center"/>
          </w:tcPr>
          <w:p w14:paraId="6270BB34"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formaldehyd</w:t>
            </w:r>
          </w:p>
        </w:tc>
        <w:tc>
          <w:tcPr>
            <w:tcW w:w="864" w:type="pct"/>
            <w:vAlign w:val="center"/>
          </w:tcPr>
          <w:p w14:paraId="19CA9E39"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c>
          <w:tcPr>
            <w:tcW w:w="864" w:type="pct"/>
          </w:tcPr>
          <w:p w14:paraId="0D24AC8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r>
      <w:tr w:rsidR="00474495" w:rsidRPr="00FB2185" w14:paraId="5569FCB1" w14:textId="77777777" w:rsidTr="003777E7">
        <w:trPr>
          <w:trHeight w:val="144"/>
        </w:trPr>
        <w:tc>
          <w:tcPr>
            <w:tcW w:w="322" w:type="pct"/>
            <w:vMerge/>
            <w:vAlign w:val="center"/>
          </w:tcPr>
          <w:p w14:paraId="6F6912A3"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2CFCEF07"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7E6AA419" w14:textId="77777777" w:rsidR="00FB2185" w:rsidRPr="00FB2185" w:rsidRDefault="00FB2185" w:rsidP="00FB2185">
            <w:pPr>
              <w:suppressLineNumbers/>
              <w:spacing w:after="0" w:line="240" w:lineRule="auto"/>
              <w:jc w:val="both"/>
              <w:rPr>
                <w:rFonts w:eastAsia="Times New Roman" w:cs="Arial"/>
                <w:b/>
                <w:sz w:val="18"/>
                <w:szCs w:val="18"/>
                <w:lang w:eastAsia="pl-PL"/>
              </w:rPr>
            </w:pPr>
          </w:p>
        </w:tc>
        <w:tc>
          <w:tcPr>
            <w:tcW w:w="1079" w:type="pct"/>
            <w:vAlign w:val="center"/>
          </w:tcPr>
          <w:p w14:paraId="5C265B00"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alkohol metylowy</w:t>
            </w:r>
          </w:p>
        </w:tc>
        <w:tc>
          <w:tcPr>
            <w:tcW w:w="864" w:type="pct"/>
            <w:vAlign w:val="center"/>
          </w:tcPr>
          <w:p w14:paraId="467DFC05"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w:t>
            </w:r>
          </w:p>
        </w:tc>
        <w:tc>
          <w:tcPr>
            <w:tcW w:w="864" w:type="pct"/>
          </w:tcPr>
          <w:p w14:paraId="6A3A30AB"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w:t>
            </w:r>
          </w:p>
        </w:tc>
      </w:tr>
      <w:tr w:rsidR="00474495" w:rsidRPr="00FB2185" w14:paraId="3922275D" w14:textId="77777777" w:rsidTr="003777E7">
        <w:trPr>
          <w:trHeight w:val="144"/>
        </w:trPr>
        <w:tc>
          <w:tcPr>
            <w:tcW w:w="322" w:type="pct"/>
            <w:vMerge/>
            <w:vAlign w:val="center"/>
          </w:tcPr>
          <w:p w14:paraId="5E0FF3B5"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250545B1"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564F5018" w14:textId="77777777" w:rsidR="00FB2185" w:rsidRPr="00FB2185" w:rsidRDefault="00FB2185" w:rsidP="00FB2185">
            <w:pPr>
              <w:suppressLineNumbers/>
              <w:spacing w:after="0" w:line="240" w:lineRule="auto"/>
              <w:jc w:val="both"/>
              <w:rPr>
                <w:rFonts w:eastAsia="Times New Roman" w:cs="Arial"/>
                <w:b/>
                <w:sz w:val="18"/>
                <w:szCs w:val="18"/>
                <w:lang w:eastAsia="pl-PL"/>
              </w:rPr>
            </w:pPr>
          </w:p>
        </w:tc>
        <w:tc>
          <w:tcPr>
            <w:tcW w:w="1079" w:type="pct"/>
            <w:vAlign w:val="center"/>
          </w:tcPr>
          <w:p w14:paraId="3BC09CC9"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864" w:type="pct"/>
            <w:vAlign w:val="center"/>
          </w:tcPr>
          <w:p w14:paraId="674B8C5B"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864" w:type="pct"/>
          </w:tcPr>
          <w:p w14:paraId="585467E2"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4D31F85D" w14:textId="77777777" w:rsidTr="003777E7">
        <w:trPr>
          <w:trHeight w:val="227"/>
        </w:trPr>
        <w:tc>
          <w:tcPr>
            <w:tcW w:w="322" w:type="pct"/>
            <w:vMerge w:val="restart"/>
            <w:vAlign w:val="center"/>
          </w:tcPr>
          <w:p w14:paraId="6E4CE197"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3.</w:t>
            </w:r>
          </w:p>
        </w:tc>
        <w:tc>
          <w:tcPr>
            <w:tcW w:w="1439" w:type="pct"/>
            <w:vMerge w:val="restart"/>
            <w:vAlign w:val="center"/>
          </w:tcPr>
          <w:p w14:paraId="167750A6"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Modyfikacja i </w:t>
            </w:r>
            <w:proofErr w:type="spellStart"/>
            <w:r w:rsidRPr="00FB2185">
              <w:rPr>
                <w:rFonts w:eastAsia="Times New Roman" w:cs="Arial"/>
                <w:sz w:val="18"/>
                <w:szCs w:val="18"/>
                <w:lang w:eastAsia="pl-PL"/>
              </w:rPr>
              <w:t>Łuskowanie</w:t>
            </w:r>
            <w:proofErr w:type="spellEnd"/>
            <w:r w:rsidRPr="00FB2185">
              <w:rPr>
                <w:rFonts w:eastAsia="Times New Roman" w:cs="Arial"/>
                <w:sz w:val="18"/>
                <w:szCs w:val="18"/>
                <w:lang w:eastAsia="pl-PL"/>
              </w:rPr>
              <w:t xml:space="preserve"> nowolaku ob. 111. Wentylacja mechaniczna miejscowa oparów</w:t>
            </w:r>
          </w:p>
        </w:tc>
        <w:tc>
          <w:tcPr>
            <w:tcW w:w="432" w:type="pct"/>
            <w:vMerge w:val="restart"/>
            <w:vAlign w:val="center"/>
          </w:tcPr>
          <w:p w14:paraId="7A5DAE44"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E-44/F</w:t>
            </w:r>
          </w:p>
        </w:tc>
        <w:tc>
          <w:tcPr>
            <w:tcW w:w="1079" w:type="pct"/>
            <w:vAlign w:val="center"/>
          </w:tcPr>
          <w:p w14:paraId="76F36F38"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fenol</w:t>
            </w:r>
          </w:p>
        </w:tc>
        <w:tc>
          <w:tcPr>
            <w:tcW w:w="864" w:type="pct"/>
            <w:vAlign w:val="center"/>
          </w:tcPr>
          <w:p w14:paraId="73FEB5BF"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0,100</w:t>
            </w:r>
          </w:p>
        </w:tc>
        <w:tc>
          <w:tcPr>
            <w:tcW w:w="864" w:type="pct"/>
          </w:tcPr>
          <w:p w14:paraId="0D8F4AB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4,55 mg/Nm</w:t>
            </w:r>
            <w:r w:rsidRPr="00FB2185">
              <w:rPr>
                <w:rFonts w:eastAsia="Times New Roman" w:cs="Arial"/>
                <w:sz w:val="18"/>
                <w:szCs w:val="18"/>
                <w:vertAlign w:val="superscript"/>
                <w:lang w:eastAsia="pl-PL"/>
              </w:rPr>
              <w:t>3</w:t>
            </w:r>
          </w:p>
        </w:tc>
      </w:tr>
      <w:tr w:rsidR="00474495" w:rsidRPr="00FB2185" w14:paraId="4D4E7B59" w14:textId="77777777" w:rsidTr="003777E7">
        <w:trPr>
          <w:trHeight w:val="187"/>
        </w:trPr>
        <w:tc>
          <w:tcPr>
            <w:tcW w:w="322" w:type="pct"/>
            <w:vMerge/>
            <w:vAlign w:val="center"/>
          </w:tcPr>
          <w:p w14:paraId="1111F63C"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7920053B"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5C75936E"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25A5CB7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formaldehyd</w:t>
            </w:r>
          </w:p>
        </w:tc>
        <w:tc>
          <w:tcPr>
            <w:tcW w:w="864" w:type="pct"/>
            <w:vAlign w:val="center"/>
          </w:tcPr>
          <w:p w14:paraId="647C3CCB"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0,006</w:t>
            </w:r>
          </w:p>
        </w:tc>
        <w:tc>
          <w:tcPr>
            <w:tcW w:w="864" w:type="pct"/>
          </w:tcPr>
          <w:p w14:paraId="0D35356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0,27 mg/Nm</w:t>
            </w:r>
            <w:r w:rsidRPr="00FB2185">
              <w:rPr>
                <w:rFonts w:eastAsia="Times New Roman" w:cs="Arial"/>
                <w:sz w:val="18"/>
                <w:szCs w:val="18"/>
                <w:vertAlign w:val="superscript"/>
                <w:lang w:eastAsia="pl-PL"/>
              </w:rPr>
              <w:t>3</w:t>
            </w:r>
          </w:p>
        </w:tc>
      </w:tr>
      <w:tr w:rsidR="00474495" w:rsidRPr="00FB2185" w14:paraId="47DC771F" w14:textId="77777777" w:rsidTr="003777E7">
        <w:trPr>
          <w:trHeight w:val="187"/>
        </w:trPr>
        <w:tc>
          <w:tcPr>
            <w:tcW w:w="322" w:type="pct"/>
            <w:vMerge/>
            <w:vAlign w:val="center"/>
          </w:tcPr>
          <w:p w14:paraId="56DED162"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3D138474"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30CD268A"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494C5226"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864" w:type="pct"/>
            <w:vAlign w:val="center"/>
          </w:tcPr>
          <w:p w14:paraId="0FF869BA"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864" w:type="pct"/>
          </w:tcPr>
          <w:p w14:paraId="47FCC9F4"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0158D8CF" w14:textId="77777777" w:rsidTr="003777E7">
        <w:trPr>
          <w:trHeight w:val="95"/>
        </w:trPr>
        <w:tc>
          <w:tcPr>
            <w:tcW w:w="322" w:type="pct"/>
            <w:vMerge w:val="restart"/>
            <w:vAlign w:val="center"/>
          </w:tcPr>
          <w:p w14:paraId="6FD2C629"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4.</w:t>
            </w:r>
          </w:p>
        </w:tc>
        <w:tc>
          <w:tcPr>
            <w:tcW w:w="1439" w:type="pct"/>
            <w:vMerge w:val="restart"/>
            <w:vAlign w:val="center"/>
          </w:tcPr>
          <w:p w14:paraId="0409144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 xml:space="preserve">Pomieszczenie hali produkcyjnej </w:t>
            </w:r>
            <w:proofErr w:type="spellStart"/>
            <w:r w:rsidRPr="00FB2185">
              <w:rPr>
                <w:rFonts w:eastAsia="Times New Roman" w:cs="Arial"/>
                <w:sz w:val="18"/>
                <w:szCs w:val="18"/>
                <w:lang w:eastAsia="pl-PL"/>
              </w:rPr>
              <w:t>łuskownik</w:t>
            </w:r>
            <w:proofErr w:type="spellEnd"/>
            <w:r w:rsidRPr="00FB2185">
              <w:rPr>
                <w:rFonts w:eastAsia="Times New Roman" w:cs="Arial"/>
                <w:sz w:val="18"/>
                <w:szCs w:val="18"/>
                <w:lang w:eastAsia="pl-PL"/>
              </w:rPr>
              <w:t xml:space="preserve"> ob. 111. Wentylacja mechaniczna.</w:t>
            </w:r>
          </w:p>
        </w:tc>
        <w:tc>
          <w:tcPr>
            <w:tcW w:w="432" w:type="pct"/>
            <w:vMerge w:val="restart"/>
            <w:vAlign w:val="center"/>
          </w:tcPr>
          <w:p w14:paraId="6B5C75C2"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E-45/F</w:t>
            </w:r>
          </w:p>
        </w:tc>
        <w:tc>
          <w:tcPr>
            <w:tcW w:w="1079" w:type="pct"/>
            <w:vAlign w:val="center"/>
          </w:tcPr>
          <w:p w14:paraId="551E7EA0"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fenol</w:t>
            </w:r>
          </w:p>
        </w:tc>
        <w:tc>
          <w:tcPr>
            <w:tcW w:w="864" w:type="pct"/>
            <w:vAlign w:val="center"/>
          </w:tcPr>
          <w:p w14:paraId="0DEC9060"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0,0020</w:t>
            </w:r>
          </w:p>
        </w:tc>
        <w:tc>
          <w:tcPr>
            <w:tcW w:w="864" w:type="pct"/>
            <w:vAlign w:val="center"/>
          </w:tcPr>
          <w:p w14:paraId="476B7AF5"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0,0020</w:t>
            </w:r>
          </w:p>
        </w:tc>
      </w:tr>
      <w:tr w:rsidR="00474495" w:rsidRPr="00FB2185" w14:paraId="1427A4E3" w14:textId="77777777" w:rsidTr="003777E7">
        <w:trPr>
          <w:trHeight w:val="71"/>
        </w:trPr>
        <w:tc>
          <w:tcPr>
            <w:tcW w:w="322" w:type="pct"/>
            <w:vMerge/>
            <w:vAlign w:val="center"/>
          </w:tcPr>
          <w:p w14:paraId="48821B78"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4264B31F"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2C387A1D"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0DB179D0"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formaldehyd</w:t>
            </w:r>
          </w:p>
        </w:tc>
        <w:tc>
          <w:tcPr>
            <w:tcW w:w="864" w:type="pct"/>
            <w:vAlign w:val="center"/>
          </w:tcPr>
          <w:p w14:paraId="6C9ADAC8"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0,0010</w:t>
            </w:r>
          </w:p>
        </w:tc>
        <w:tc>
          <w:tcPr>
            <w:tcW w:w="864" w:type="pct"/>
            <w:vAlign w:val="center"/>
          </w:tcPr>
          <w:p w14:paraId="0BC809AB"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0,0010</w:t>
            </w:r>
          </w:p>
        </w:tc>
      </w:tr>
      <w:tr w:rsidR="00474495" w:rsidRPr="00FB2185" w14:paraId="1CD77017" w14:textId="77777777" w:rsidTr="003777E7">
        <w:trPr>
          <w:trHeight w:val="71"/>
        </w:trPr>
        <w:tc>
          <w:tcPr>
            <w:tcW w:w="322" w:type="pct"/>
            <w:vMerge/>
            <w:vAlign w:val="center"/>
          </w:tcPr>
          <w:p w14:paraId="4FED620B"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60D72812"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39291FD8"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79B76B1F"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864" w:type="pct"/>
            <w:vAlign w:val="center"/>
          </w:tcPr>
          <w:p w14:paraId="0C95734F"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864" w:type="pct"/>
          </w:tcPr>
          <w:p w14:paraId="5C7558AB"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40426D61" w14:textId="77777777" w:rsidTr="003777E7">
        <w:trPr>
          <w:trHeight w:val="96"/>
        </w:trPr>
        <w:tc>
          <w:tcPr>
            <w:tcW w:w="322" w:type="pct"/>
            <w:vMerge w:val="restart"/>
            <w:vAlign w:val="center"/>
          </w:tcPr>
          <w:p w14:paraId="0FF3DF47"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5.</w:t>
            </w:r>
          </w:p>
        </w:tc>
        <w:tc>
          <w:tcPr>
            <w:tcW w:w="1439" w:type="pct"/>
            <w:vMerge w:val="restart"/>
            <w:vAlign w:val="center"/>
          </w:tcPr>
          <w:p w14:paraId="19C94DC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roofErr w:type="spellStart"/>
            <w:r w:rsidRPr="00FB2185">
              <w:rPr>
                <w:rFonts w:eastAsia="Times New Roman" w:cs="Arial"/>
                <w:sz w:val="18"/>
                <w:szCs w:val="18"/>
                <w:lang w:eastAsia="pl-PL"/>
              </w:rPr>
              <w:t>Łuskowanie</w:t>
            </w:r>
            <w:proofErr w:type="spellEnd"/>
            <w:r w:rsidRPr="00FB2185">
              <w:rPr>
                <w:rFonts w:eastAsia="Times New Roman" w:cs="Arial"/>
                <w:sz w:val="18"/>
                <w:szCs w:val="18"/>
                <w:lang w:eastAsia="pl-PL"/>
              </w:rPr>
              <w:t xml:space="preserve"> nowolaku – wydmuch z filtra ob. 111. Wentylacja mechaniczna pyłów.</w:t>
            </w:r>
          </w:p>
        </w:tc>
        <w:tc>
          <w:tcPr>
            <w:tcW w:w="432" w:type="pct"/>
            <w:vMerge w:val="restart"/>
            <w:vAlign w:val="center"/>
          </w:tcPr>
          <w:p w14:paraId="5AB8D056"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E-46/F</w:t>
            </w:r>
          </w:p>
        </w:tc>
        <w:tc>
          <w:tcPr>
            <w:tcW w:w="1079" w:type="pct"/>
            <w:vAlign w:val="center"/>
          </w:tcPr>
          <w:p w14:paraId="7F1D4A4E"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fenol</w:t>
            </w:r>
          </w:p>
        </w:tc>
        <w:tc>
          <w:tcPr>
            <w:tcW w:w="864" w:type="pct"/>
            <w:vAlign w:val="center"/>
          </w:tcPr>
          <w:p w14:paraId="21B8951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0,0055</w:t>
            </w:r>
          </w:p>
        </w:tc>
        <w:tc>
          <w:tcPr>
            <w:tcW w:w="864" w:type="pct"/>
          </w:tcPr>
          <w:p w14:paraId="413C457C"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0,0055</w:t>
            </w:r>
          </w:p>
        </w:tc>
      </w:tr>
      <w:tr w:rsidR="00474495" w:rsidRPr="00FB2185" w14:paraId="053BE006" w14:textId="77777777" w:rsidTr="003777E7">
        <w:trPr>
          <w:trHeight w:val="93"/>
        </w:trPr>
        <w:tc>
          <w:tcPr>
            <w:tcW w:w="322" w:type="pct"/>
            <w:vMerge/>
            <w:vAlign w:val="center"/>
          </w:tcPr>
          <w:p w14:paraId="4F6AF914"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55E2621C"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68DAB0F3"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28C33FE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pył ogółem w tym</w:t>
            </w:r>
          </w:p>
        </w:tc>
        <w:tc>
          <w:tcPr>
            <w:tcW w:w="864" w:type="pct"/>
            <w:vAlign w:val="center"/>
          </w:tcPr>
          <w:p w14:paraId="65768044"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c>
          <w:tcPr>
            <w:tcW w:w="864" w:type="pct"/>
          </w:tcPr>
          <w:p w14:paraId="0E238F44"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r>
      <w:tr w:rsidR="00474495" w:rsidRPr="00FB2185" w14:paraId="4D79BB2E" w14:textId="77777777" w:rsidTr="003777E7">
        <w:trPr>
          <w:trHeight w:val="93"/>
        </w:trPr>
        <w:tc>
          <w:tcPr>
            <w:tcW w:w="322" w:type="pct"/>
            <w:vMerge/>
            <w:vAlign w:val="center"/>
          </w:tcPr>
          <w:p w14:paraId="650E021F"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65744516"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388B576D"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54A5C2CB"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pył PM10</w:t>
            </w:r>
          </w:p>
        </w:tc>
        <w:tc>
          <w:tcPr>
            <w:tcW w:w="864" w:type="pct"/>
            <w:vAlign w:val="center"/>
          </w:tcPr>
          <w:p w14:paraId="762EC98C"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c>
          <w:tcPr>
            <w:tcW w:w="864" w:type="pct"/>
            <w:vAlign w:val="center"/>
          </w:tcPr>
          <w:p w14:paraId="7BF6FDF6"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r>
      <w:tr w:rsidR="00474495" w:rsidRPr="00FB2185" w14:paraId="5DFA9939" w14:textId="77777777" w:rsidTr="003777E7">
        <w:trPr>
          <w:trHeight w:val="93"/>
        </w:trPr>
        <w:tc>
          <w:tcPr>
            <w:tcW w:w="322" w:type="pct"/>
            <w:vMerge/>
            <w:vAlign w:val="center"/>
          </w:tcPr>
          <w:p w14:paraId="520EB471"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192D4000"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77FCF785"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3EB09A0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pył PM2,5</w:t>
            </w:r>
          </w:p>
        </w:tc>
        <w:tc>
          <w:tcPr>
            <w:tcW w:w="864" w:type="pct"/>
            <w:vAlign w:val="center"/>
          </w:tcPr>
          <w:p w14:paraId="18111FC3"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c>
          <w:tcPr>
            <w:tcW w:w="864" w:type="pct"/>
            <w:vAlign w:val="center"/>
          </w:tcPr>
          <w:p w14:paraId="63FC37EE"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0,0006</w:t>
            </w:r>
          </w:p>
        </w:tc>
      </w:tr>
      <w:tr w:rsidR="00474495" w:rsidRPr="00FB2185" w14:paraId="5215F07C" w14:textId="77777777" w:rsidTr="003777E7">
        <w:trPr>
          <w:trHeight w:val="93"/>
        </w:trPr>
        <w:tc>
          <w:tcPr>
            <w:tcW w:w="322" w:type="pct"/>
            <w:vMerge/>
            <w:vAlign w:val="center"/>
          </w:tcPr>
          <w:p w14:paraId="71D511E5"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161C7781"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5D214656"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60942D1A"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864" w:type="pct"/>
            <w:vAlign w:val="center"/>
          </w:tcPr>
          <w:p w14:paraId="2F9332CF"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864" w:type="pct"/>
          </w:tcPr>
          <w:p w14:paraId="3D110C69"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5830489D" w14:textId="77777777" w:rsidTr="003777E7">
        <w:trPr>
          <w:trHeight w:val="114"/>
        </w:trPr>
        <w:tc>
          <w:tcPr>
            <w:tcW w:w="322" w:type="pct"/>
            <w:vMerge w:val="restart"/>
            <w:vAlign w:val="center"/>
          </w:tcPr>
          <w:p w14:paraId="2EB7A4CE"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6.</w:t>
            </w:r>
          </w:p>
        </w:tc>
        <w:tc>
          <w:tcPr>
            <w:tcW w:w="1439" w:type="pct"/>
            <w:vMerge w:val="restart"/>
            <w:vAlign w:val="center"/>
          </w:tcPr>
          <w:p w14:paraId="563A51EB"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Pomieszczenie hali produkcyjnej – nad częścią magazynową ob. 111.Wentylacja mechaniczna.</w:t>
            </w:r>
          </w:p>
        </w:tc>
        <w:tc>
          <w:tcPr>
            <w:tcW w:w="432" w:type="pct"/>
            <w:vMerge w:val="restart"/>
            <w:vAlign w:val="center"/>
          </w:tcPr>
          <w:p w14:paraId="16659178"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E-47/F</w:t>
            </w:r>
          </w:p>
        </w:tc>
        <w:tc>
          <w:tcPr>
            <w:tcW w:w="1079" w:type="pct"/>
            <w:vAlign w:val="center"/>
          </w:tcPr>
          <w:p w14:paraId="518A6E0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fenol</w:t>
            </w:r>
          </w:p>
        </w:tc>
        <w:tc>
          <w:tcPr>
            <w:tcW w:w="864" w:type="pct"/>
            <w:vAlign w:val="center"/>
          </w:tcPr>
          <w:p w14:paraId="46ACD12C"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w:t>
            </w:r>
          </w:p>
        </w:tc>
        <w:tc>
          <w:tcPr>
            <w:tcW w:w="864" w:type="pct"/>
          </w:tcPr>
          <w:p w14:paraId="6EE166C3"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w:t>
            </w:r>
          </w:p>
        </w:tc>
      </w:tr>
      <w:tr w:rsidR="00474495" w:rsidRPr="00FB2185" w14:paraId="6FE7E5F8" w14:textId="77777777" w:rsidTr="003777E7">
        <w:trPr>
          <w:trHeight w:val="140"/>
        </w:trPr>
        <w:tc>
          <w:tcPr>
            <w:tcW w:w="322" w:type="pct"/>
            <w:vMerge/>
            <w:vAlign w:val="center"/>
          </w:tcPr>
          <w:p w14:paraId="4F5E9FF4"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7C2B2336"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1DF2CB13"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0665668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formaldehyd</w:t>
            </w:r>
          </w:p>
        </w:tc>
        <w:tc>
          <w:tcPr>
            <w:tcW w:w="864" w:type="pct"/>
            <w:vAlign w:val="center"/>
          </w:tcPr>
          <w:p w14:paraId="7B1A2B1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0,001</w:t>
            </w:r>
          </w:p>
        </w:tc>
        <w:tc>
          <w:tcPr>
            <w:tcW w:w="864" w:type="pct"/>
          </w:tcPr>
          <w:p w14:paraId="35F41574"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0,001</w:t>
            </w:r>
          </w:p>
        </w:tc>
      </w:tr>
      <w:tr w:rsidR="00474495" w:rsidRPr="00FB2185" w14:paraId="05CC5796" w14:textId="77777777" w:rsidTr="003777E7">
        <w:trPr>
          <w:trHeight w:val="258"/>
        </w:trPr>
        <w:tc>
          <w:tcPr>
            <w:tcW w:w="322" w:type="pct"/>
            <w:vMerge/>
            <w:vAlign w:val="center"/>
          </w:tcPr>
          <w:p w14:paraId="2E6E4B56"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584CFFFA"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1D04FC94"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635A7CA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864" w:type="pct"/>
            <w:vAlign w:val="center"/>
          </w:tcPr>
          <w:p w14:paraId="216DDA8E"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864" w:type="pct"/>
          </w:tcPr>
          <w:p w14:paraId="0E664E09"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4BC780AF" w14:textId="77777777" w:rsidTr="003777E7">
        <w:trPr>
          <w:trHeight w:val="307"/>
        </w:trPr>
        <w:tc>
          <w:tcPr>
            <w:tcW w:w="322" w:type="pct"/>
            <w:vMerge w:val="restart"/>
            <w:vAlign w:val="center"/>
          </w:tcPr>
          <w:p w14:paraId="0B48BE55"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7.</w:t>
            </w:r>
          </w:p>
        </w:tc>
        <w:tc>
          <w:tcPr>
            <w:tcW w:w="1439" w:type="pct"/>
            <w:vMerge w:val="restart"/>
            <w:vAlign w:val="center"/>
          </w:tcPr>
          <w:p w14:paraId="00BA762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Węzeł mielenia nowolaku - filtr pulsacyjny ob. 111. Odciąg z filtra.</w:t>
            </w:r>
          </w:p>
        </w:tc>
        <w:tc>
          <w:tcPr>
            <w:tcW w:w="432" w:type="pct"/>
            <w:vMerge w:val="restart"/>
            <w:vAlign w:val="center"/>
          </w:tcPr>
          <w:p w14:paraId="0C52B31F"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E-48/F</w:t>
            </w:r>
          </w:p>
        </w:tc>
        <w:tc>
          <w:tcPr>
            <w:tcW w:w="1079" w:type="pct"/>
            <w:vAlign w:val="center"/>
          </w:tcPr>
          <w:p w14:paraId="5BAE6BA7"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pył PM 2,5</w:t>
            </w:r>
          </w:p>
        </w:tc>
        <w:tc>
          <w:tcPr>
            <w:tcW w:w="864" w:type="pct"/>
            <w:vAlign w:val="center"/>
          </w:tcPr>
          <w:p w14:paraId="4D64BE45" w14:textId="77777777" w:rsidR="00FB2185" w:rsidRPr="00FB2185" w:rsidRDefault="00FB2185" w:rsidP="00FB2185">
            <w:pPr>
              <w:suppressLineNumbers/>
              <w:spacing w:before="40" w:after="40" w:line="240" w:lineRule="auto"/>
              <w:ind w:firstLine="70"/>
              <w:jc w:val="center"/>
              <w:rPr>
                <w:rFonts w:eastAsia="Times New Roman" w:cs="Arial"/>
                <w:sz w:val="18"/>
                <w:szCs w:val="18"/>
                <w:lang w:eastAsia="pl-PL"/>
              </w:rPr>
            </w:pPr>
            <w:r w:rsidRPr="00FB2185">
              <w:rPr>
                <w:rFonts w:eastAsia="Times New Roman" w:cs="Arial"/>
                <w:sz w:val="18"/>
                <w:szCs w:val="18"/>
                <w:lang w:eastAsia="pl-PL"/>
              </w:rPr>
              <w:t>0,002</w:t>
            </w:r>
          </w:p>
        </w:tc>
        <w:tc>
          <w:tcPr>
            <w:tcW w:w="864" w:type="pct"/>
            <w:vAlign w:val="center"/>
          </w:tcPr>
          <w:p w14:paraId="2CE44212" w14:textId="77777777" w:rsidR="00FB2185" w:rsidRPr="00FB2185" w:rsidRDefault="00FB2185" w:rsidP="00FB2185">
            <w:pPr>
              <w:suppressLineNumbers/>
              <w:spacing w:before="40" w:after="40" w:line="240" w:lineRule="auto"/>
              <w:ind w:firstLine="70"/>
              <w:jc w:val="center"/>
              <w:rPr>
                <w:rFonts w:eastAsia="Times New Roman" w:cs="Arial"/>
                <w:sz w:val="18"/>
                <w:szCs w:val="18"/>
                <w:lang w:eastAsia="pl-PL"/>
              </w:rPr>
            </w:pPr>
            <w:r w:rsidRPr="00FB2185">
              <w:rPr>
                <w:rFonts w:eastAsia="Times New Roman" w:cs="Arial"/>
                <w:sz w:val="18"/>
                <w:szCs w:val="18"/>
                <w:lang w:eastAsia="pl-PL"/>
              </w:rPr>
              <w:t>0,002</w:t>
            </w:r>
          </w:p>
        </w:tc>
      </w:tr>
      <w:tr w:rsidR="00474495" w:rsidRPr="00FB2185" w14:paraId="149ECC36" w14:textId="77777777" w:rsidTr="003777E7">
        <w:trPr>
          <w:trHeight w:val="269"/>
        </w:trPr>
        <w:tc>
          <w:tcPr>
            <w:tcW w:w="322" w:type="pct"/>
            <w:vMerge/>
            <w:vAlign w:val="center"/>
          </w:tcPr>
          <w:p w14:paraId="3FA092BD"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0E2A3C59"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0559D417"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622A1AD8"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pył PM 10</w:t>
            </w:r>
          </w:p>
        </w:tc>
        <w:tc>
          <w:tcPr>
            <w:tcW w:w="864" w:type="pct"/>
            <w:vAlign w:val="center"/>
          </w:tcPr>
          <w:p w14:paraId="0454BBEB" w14:textId="77777777" w:rsidR="00FB2185" w:rsidRPr="00FB2185" w:rsidRDefault="00FB2185" w:rsidP="00FB2185">
            <w:pPr>
              <w:suppressLineNumbers/>
              <w:spacing w:before="40" w:after="40" w:line="240" w:lineRule="auto"/>
              <w:ind w:firstLine="70"/>
              <w:jc w:val="center"/>
              <w:rPr>
                <w:rFonts w:eastAsia="Times New Roman" w:cs="Arial"/>
                <w:sz w:val="18"/>
                <w:szCs w:val="18"/>
                <w:lang w:eastAsia="pl-PL"/>
              </w:rPr>
            </w:pPr>
            <w:r w:rsidRPr="00FB2185">
              <w:rPr>
                <w:rFonts w:eastAsia="Times New Roman" w:cs="Arial"/>
                <w:sz w:val="18"/>
                <w:szCs w:val="18"/>
                <w:lang w:eastAsia="pl-PL"/>
              </w:rPr>
              <w:t>0,002</w:t>
            </w:r>
          </w:p>
        </w:tc>
        <w:tc>
          <w:tcPr>
            <w:tcW w:w="864" w:type="pct"/>
            <w:vAlign w:val="center"/>
          </w:tcPr>
          <w:p w14:paraId="41B9EBFB" w14:textId="77777777" w:rsidR="00FB2185" w:rsidRPr="00FB2185" w:rsidRDefault="00FB2185" w:rsidP="00FB2185">
            <w:pPr>
              <w:suppressLineNumbers/>
              <w:spacing w:before="40" w:after="40" w:line="240" w:lineRule="auto"/>
              <w:ind w:firstLine="70"/>
              <w:jc w:val="center"/>
              <w:rPr>
                <w:rFonts w:eastAsia="Times New Roman" w:cs="Arial"/>
                <w:sz w:val="18"/>
                <w:szCs w:val="18"/>
                <w:lang w:eastAsia="pl-PL"/>
              </w:rPr>
            </w:pPr>
            <w:r w:rsidRPr="00FB2185">
              <w:rPr>
                <w:rFonts w:eastAsia="Times New Roman" w:cs="Arial"/>
                <w:sz w:val="18"/>
                <w:szCs w:val="18"/>
                <w:lang w:eastAsia="pl-PL"/>
              </w:rPr>
              <w:t>0,002</w:t>
            </w:r>
          </w:p>
        </w:tc>
      </w:tr>
      <w:tr w:rsidR="00474495" w:rsidRPr="00FB2185" w14:paraId="1EFE18F9" w14:textId="77777777" w:rsidTr="003777E7">
        <w:trPr>
          <w:trHeight w:val="135"/>
        </w:trPr>
        <w:tc>
          <w:tcPr>
            <w:tcW w:w="322" w:type="pct"/>
            <w:vMerge/>
            <w:vAlign w:val="center"/>
          </w:tcPr>
          <w:p w14:paraId="2B0CE6CB"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28FED5E9"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53610F27"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4D8F3E4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pył ogółem</w:t>
            </w:r>
          </w:p>
        </w:tc>
        <w:tc>
          <w:tcPr>
            <w:tcW w:w="864" w:type="pct"/>
            <w:vAlign w:val="center"/>
          </w:tcPr>
          <w:p w14:paraId="0B5443D2" w14:textId="77777777" w:rsidR="00FB2185" w:rsidRPr="00FB2185" w:rsidRDefault="00FB2185" w:rsidP="00FB2185">
            <w:pPr>
              <w:suppressLineNumbers/>
              <w:spacing w:before="40" w:after="40" w:line="240" w:lineRule="auto"/>
              <w:ind w:firstLine="70"/>
              <w:jc w:val="center"/>
              <w:rPr>
                <w:rFonts w:eastAsia="Times New Roman" w:cs="Arial"/>
                <w:sz w:val="18"/>
                <w:szCs w:val="18"/>
                <w:lang w:eastAsia="pl-PL"/>
              </w:rPr>
            </w:pPr>
            <w:r w:rsidRPr="00FB2185">
              <w:rPr>
                <w:rFonts w:eastAsia="Times New Roman" w:cs="Arial"/>
                <w:sz w:val="18"/>
                <w:szCs w:val="18"/>
                <w:lang w:eastAsia="pl-PL"/>
              </w:rPr>
              <w:t>0,002</w:t>
            </w:r>
          </w:p>
        </w:tc>
        <w:tc>
          <w:tcPr>
            <w:tcW w:w="864" w:type="pct"/>
            <w:vAlign w:val="center"/>
          </w:tcPr>
          <w:p w14:paraId="3ABA7A99" w14:textId="77777777" w:rsidR="00FB2185" w:rsidRPr="00FB2185" w:rsidRDefault="00FB2185" w:rsidP="00FB2185">
            <w:pPr>
              <w:suppressLineNumbers/>
              <w:spacing w:before="40" w:after="40" w:line="240" w:lineRule="auto"/>
              <w:ind w:firstLine="70"/>
              <w:jc w:val="center"/>
              <w:rPr>
                <w:rFonts w:eastAsia="Times New Roman" w:cs="Arial"/>
                <w:sz w:val="18"/>
                <w:szCs w:val="18"/>
                <w:lang w:eastAsia="pl-PL"/>
              </w:rPr>
            </w:pPr>
            <w:r w:rsidRPr="00FB2185">
              <w:rPr>
                <w:rFonts w:eastAsia="Times New Roman" w:cs="Arial"/>
                <w:sz w:val="18"/>
                <w:szCs w:val="18"/>
                <w:lang w:eastAsia="pl-PL"/>
              </w:rPr>
              <w:t>0,002</w:t>
            </w:r>
          </w:p>
        </w:tc>
      </w:tr>
      <w:tr w:rsidR="00474495" w:rsidRPr="00FB2185" w14:paraId="0E4289BB" w14:textId="77777777" w:rsidTr="003777E7">
        <w:trPr>
          <w:trHeight w:val="168"/>
        </w:trPr>
        <w:tc>
          <w:tcPr>
            <w:tcW w:w="322" w:type="pct"/>
            <w:vMerge w:val="restart"/>
            <w:vAlign w:val="center"/>
          </w:tcPr>
          <w:p w14:paraId="1510D6AF"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8.</w:t>
            </w:r>
          </w:p>
        </w:tc>
        <w:tc>
          <w:tcPr>
            <w:tcW w:w="1439" w:type="pct"/>
            <w:vMerge w:val="restart"/>
            <w:vAlign w:val="center"/>
          </w:tcPr>
          <w:p w14:paraId="4208C354"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r w:rsidRPr="00FB2185">
              <w:rPr>
                <w:rFonts w:eastAsia="Times New Roman" w:cs="Arial"/>
                <w:sz w:val="18"/>
                <w:szCs w:val="18"/>
                <w:lang w:eastAsia="pl-PL"/>
              </w:rPr>
              <w:t xml:space="preserve">Kondensacja ścieków, produkcja nowolaków w roztworze i żywic </w:t>
            </w:r>
            <w:proofErr w:type="spellStart"/>
            <w:r w:rsidRPr="00FB2185">
              <w:rPr>
                <w:rFonts w:eastAsia="Times New Roman" w:cs="Arial"/>
                <w:sz w:val="18"/>
                <w:szCs w:val="18"/>
                <w:lang w:eastAsia="pl-PL"/>
              </w:rPr>
              <w:t>rezolowych</w:t>
            </w:r>
            <w:proofErr w:type="spellEnd"/>
            <w:r w:rsidRPr="00FB2185">
              <w:rPr>
                <w:rFonts w:eastAsia="Times New Roman" w:cs="Arial"/>
                <w:sz w:val="18"/>
                <w:szCs w:val="18"/>
                <w:lang w:eastAsia="pl-PL"/>
              </w:rPr>
              <w:t xml:space="preserve"> w reaktorze V-5 m</w:t>
            </w:r>
            <w:r w:rsidRPr="00FB2185">
              <w:rPr>
                <w:rFonts w:eastAsia="Times New Roman" w:cs="Arial"/>
                <w:sz w:val="18"/>
                <w:szCs w:val="18"/>
                <w:vertAlign w:val="superscript"/>
                <w:lang w:eastAsia="pl-PL"/>
              </w:rPr>
              <w:t>3</w:t>
            </w:r>
            <w:r w:rsidRPr="00FB2185">
              <w:rPr>
                <w:rFonts w:eastAsia="Times New Roman" w:cs="Arial"/>
                <w:sz w:val="18"/>
                <w:szCs w:val="18"/>
                <w:lang w:eastAsia="pl-PL"/>
              </w:rPr>
              <w:t>. Wentylacja mechaniczna miejscowa stanowiska. Ob. 111.</w:t>
            </w:r>
          </w:p>
        </w:tc>
        <w:tc>
          <w:tcPr>
            <w:tcW w:w="432" w:type="pct"/>
            <w:vMerge w:val="restart"/>
            <w:vAlign w:val="center"/>
          </w:tcPr>
          <w:p w14:paraId="653A397E"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E-49/F</w:t>
            </w:r>
          </w:p>
        </w:tc>
        <w:tc>
          <w:tcPr>
            <w:tcW w:w="1079" w:type="pct"/>
            <w:vAlign w:val="center"/>
          </w:tcPr>
          <w:p w14:paraId="05BC77A9"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fenol</w:t>
            </w:r>
          </w:p>
        </w:tc>
        <w:tc>
          <w:tcPr>
            <w:tcW w:w="864" w:type="pct"/>
            <w:vAlign w:val="center"/>
          </w:tcPr>
          <w:p w14:paraId="2A473C8D"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0,0075</w:t>
            </w:r>
          </w:p>
        </w:tc>
        <w:tc>
          <w:tcPr>
            <w:tcW w:w="864" w:type="pct"/>
            <w:vAlign w:val="center"/>
          </w:tcPr>
          <w:p w14:paraId="09EAC2DF"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0,0075</w:t>
            </w:r>
          </w:p>
        </w:tc>
      </w:tr>
      <w:tr w:rsidR="00474495" w:rsidRPr="00FB2185" w14:paraId="12E810AF" w14:textId="77777777" w:rsidTr="003777E7">
        <w:trPr>
          <w:trHeight w:val="253"/>
        </w:trPr>
        <w:tc>
          <w:tcPr>
            <w:tcW w:w="322" w:type="pct"/>
            <w:vMerge/>
            <w:vAlign w:val="center"/>
          </w:tcPr>
          <w:p w14:paraId="29AA7E90"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0CC61390"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25E92619"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7C675C0E"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formaldehyd</w:t>
            </w:r>
          </w:p>
        </w:tc>
        <w:tc>
          <w:tcPr>
            <w:tcW w:w="864" w:type="pct"/>
            <w:vAlign w:val="center"/>
          </w:tcPr>
          <w:p w14:paraId="24437029"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0,001</w:t>
            </w:r>
          </w:p>
        </w:tc>
        <w:tc>
          <w:tcPr>
            <w:tcW w:w="864" w:type="pct"/>
            <w:vAlign w:val="center"/>
          </w:tcPr>
          <w:p w14:paraId="4A329E19"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0,001</w:t>
            </w:r>
          </w:p>
        </w:tc>
      </w:tr>
      <w:tr w:rsidR="00474495" w:rsidRPr="00FB2185" w14:paraId="5228E4A2" w14:textId="77777777" w:rsidTr="003777E7">
        <w:trPr>
          <w:trHeight w:val="372"/>
        </w:trPr>
        <w:tc>
          <w:tcPr>
            <w:tcW w:w="322" w:type="pct"/>
            <w:vMerge/>
            <w:vAlign w:val="center"/>
          </w:tcPr>
          <w:p w14:paraId="6BD4B6C1"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439" w:type="pct"/>
            <w:vMerge/>
            <w:vAlign w:val="center"/>
          </w:tcPr>
          <w:p w14:paraId="5A73F842"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432" w:type="pct"/>
            <w:vMerge/>
            <w:vAlign w:val="center"/>
          </w:tcPr>
          <w:p w14:paraId="2E07D66B"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079" w:type="pct"/>
            <w:vAlign w:val="center"/>
          </w:tcPr>
          <w:p w14:paraId="7DB9838F"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864" w:type="pct"/>
            <w:vAlign w:val="center"/>
          </w:tcPr>
          <w:p w14:paraId="50F90A19"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864" w:type="pct"/>
          </w:tcPr>
          <w:p w14:paraId="7D053260"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p>
          <w:p w14:paraId="4B6A9026"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bl>
    <w:p w14:paraId="05D80B19" w14:textId="77777777" w:rsidR="00FB2185" w:rsidRPr="00FB2185" w:rsidRDefault="00FB2185" w:rsidP="00FB2185">
      <w:pPr>
        <w:keepNext/>
        <w:widowControl w:val="0"/>
        <w:adjustRightInd w:val="0"/>
        <w:spacing w:before="240" w:after="0" w:line="240" w:lineRule="auto"/>
        <w:ind w:left="142"/>
        <w:jc w:val="both"/>
        <w:textAlignment w:val="baseline"/>
        <w:outlineLvl w:val="3"/>
        <w:rPr>
          <w:rFonts w:eastAsia="Times New Roman" w:cs="Times New Roman"/>
          <w:bCs/>
          <w:szCs w:val="20"/>
          <w:lang w:eastAsia="pl-PL"/>
        </w:rPr>
      </w:pPr>
      <w:r w:rsidRPr="00FB2185">
        <w:rPr>
          <w:rFonts w:eastAsia="Times New Roman" w:cs="Times New Roman"/>
          <w:b/>
          <w:bCs/>
          <w:szCs w:val="20"/>
          <w:lang w:eastAsia="pl-PL"/>
        </w:rPr>
        <w:t xml:space="preserve">II.1.2. </w:t>
      </w:r>
      <w:r w:rsidRPr="00FB2185">
        <w:rPr>
          <w:rFonts w:eastAsia="Times New Roman" w:cs="Times New Roman"/>
          <w:bCs/>
          <w:szCs w:val="20"/>
          <w:lang w:eastAsia="pl-PL"/>
        </w:rPr>
        <w:t>Dopuszczalna ilość substancji zanieczyszczających wprowadzanych do powietrza z instalacji</w:t>
      </w:r>
      <w:r w:rsidRPr="00FB2185">
        <w:rPr>
          <w:rFonts w:ascii="Calibri" w:eastAsia="Times New Roman" w:hAnsi="Calibri" w:cs="Calibri"/>
          <w:bCs/>
          <w:color w:val="000000"/>
          <w:szCs w:val="20"/>
          <w:lang w:eastAsia="pl-PL"/>
        </w:rPr>
        <w:t xml:space="preserve"> </w:t>
      </w:r>
      <w:r w:rsidRPr="00FB2185">
        <w:rPr>
          <w:rFonts w:eastAsia="Times New Roman" w:cs="Times New Roman"/>
          <w:bCs/>
          <w:szCs w:val="20"/>
          <w:lang w:eastAsia="pl-PL"/>
        </w:rPr>
        <w:t>utwardzaczy do żywic epoksydowych (U)</w:t>
      </w:r>
    </w:p>
    <w:p w14:paraId="4C2E754E"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szCs w:val="20"/>
          <w:lang w:eastAsia="pl-PL"/>
        </w:rPr>
      </w:pPr>
      <w:r w:rsidRPr="00FB2185">
        <w:rPr>
          <w:rFonts w:eastAsia="Times New Roman" w:cs="Times New Roman"/>
          <w:b/>
          <w:szCs w:val="20"/>
          <w:lang w:eastAsia="pl-PL"/>
        </w:rPr>
        <w:t>Tabela nr 4</w:t>
      </w:r>
    </w:p>
    <w:tbl>
      <w:tblPr>
        <w:tblpPr w:leftFromText="142" w:rightFromText="142"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Description w:val="Przedstawia 7 źródeł emisji, symbole emitorów, nazwy substancji zanieczyszczających oraz dopuszczalną emisję do dnia 11 grudnia 2026 roku oraz od dnia 12 grudnia 2026 r."/>
      </w:tblPr>
      <w:tblGrid>
        <w:gridCol w:w="475"/>
        <w:gridCol w:w="2317"/>
        <w:gridCol w:w="954"/>
        <w:gridCol w:w="2042"/>
        <w:gridCol w:w="1633"/>
        <w:gridCol w:w="1631"/>
      </w:tblGrid>
      <w:tr w:rsidR="00474495" w:rsidRPr="00474495" w14:paraId="4CF305B2" w14:textId="77777777" w:rsidTr="003777E7">
        <w:trPr>
          <w:trHeight w:val="381"/>
          <w:tblHeader/>
        </w:trPr>
        <w:tc>
          <w:tcPr>
            <w:tcW w:w="262" w:type="pct"/>
            <w:vMerge w:val="restart"/>
            <w:shd w:val="clear" w:color="auto" w:fill="auto"/>
            <w:vAlign w:val="center"/>
          </w:tcPr>
          <w:p w14:paraId="2D570628"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r w:rsidRPr="00FB2185">
              <w:rPr>
                <w:rFonts w:eastAsia="Times New Roman" w:cs="Arial"/>
                <w:b/>
                <w:sz w:val="18"/>
                <w:szCs w:val="18"/>
                <w:lang w:eastAsia="pl-PL"/>
              </w:rPr>
              <w:t>Lp.</w:t>
            </w:r>
          </w:p>
        </w:tc>
        <w:tc>
          <w:tcPr>
            <w:tcW w:w="1280" w:type="pct"/>
            <w:vMerge w:val="restart"/>
            <w:shd w:val="clear" w:color="auto" w:fill="auto"/>
            <w:vAlign w:val="center"/>
          </w:tcPr>
          <w:p w14:paraId="7E93F7AE"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r w:rsidRPr="00FB2185">
              <w:rPr>
                <w:rFonts w:eastAsia="Times New Roman" w:cs="Arial"/>
                <w:b/>
                <w:sz w:val="18"/>
                <w:szCs w:val="18"/>
                <w:lang w:eastAsia="pl-PL"/>
              </w:rPr>
              <w:t>Źródło emisji</w:t>
            </w:r>
          </w:p>
        </w:tc>
        <w:tc>
          <w:tcPr>
            <w:tcW w:w="527" w:type="pct"/>
            <w:vMerge w:val="restart"/>
            <w:shd w:val="clear" w:color="auto" w:fill="auto"/>
            <w:vAlign w:val="center"/>
          </w:tcPr>
          <w:p w14:paraId="0D91D589"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r w:rsidRPr="00FB2185">
              <w:rPr>
                <w:rFonts w:eastAsia="Times New Roman" w:cs="Arial"/>
                <w:b/>
                <w:sz w:val="18"/>
                <w:szCs w:val="18"/>
                <w:lang w:eastAsia="pl-PL"/>
              </w:rPr>
              <w:t>Emitor</w:t>
            </w:r>
          </w:p>
        </w:tc>
        <w:tc>
          <w:tcPr>
            <w:tcW w:w="1128" w:type="pct"/>
            <w:vMerge w:val="restart"/>
            <w:shd w:val="clear" w:color="auto" w:fill="auto"/>
            <w:vAlign w:val="center"/>
          </w:tcPr>
          <w:p w14:paraId="2EB99E0C"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r w:rsidRPr="00FB2185">
              <w:rPr>
                <w:rFonts w:eastAsia="Times New Roman" w:cs="Arial"/>
                <w:b/>
                <w:sz w:val="18"/>
                <w:szCs w:val="18"/>
                <w:lang w:eastAsia="pl-PL"/>
              </w:rPr>
              <w:t>Nazwa substancji zanieczyszczającej</w:t>
            </w:r>
          </w:p>
        </w:tc>
        <w:tc>
          <w:tcPr>
            <w:tcW w:w="1803" w:type="pct"/>
            <w:gridSpan w:val="2"/>
            <w:shd w:val="clear" w:color="auto" w:fill="auto"/>
            <w:vAlign w:val="center"/>
          </w:tcPr>
          <w:p w14:paraId="21F0EB75"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Emisja dopuszczalna</w:t>
            </w:r>
          </w:p>
          <w:p w14:paraId="3285AAB7" w14:textId="77777777" w:rsidR="00FB2185" w:rsidRPr="00FB2185" w:rsidRDefault="00FB2185" w:rsidP="00FB2185">
            <w:pPr>
              <w:suppressLineNumbers/>
              <w:spacing w:after="0" w:line="240" w:lineRule="auto"/>
              <w:contextualSpacing/>
              <w:jc w:val="center"/>
              <w:rPr>
                <w:rFonts w:eastAsia="Times New Roman" w:cs="Arial"/>
                <w:b/>
                <w:sz w:val="18"/>
                <w:szCs w:val="18"/>
                <w:lang w:eastAsia="pl-PL"/>
              </w:rPr>
            </w:pPr>
            <w:r w:rsidRPr="00FB2185">
              <w:rPr>
                <w:rFonts w:eastAsia="Times New Roman" w:cs="Arial"/>
                <w:b/>
                <w:sz w:val="18"/>
                <w:szCs w:val="18"/>
                <w:lang w:eastAsia="pl-PL"/>
              </w:rPr>
              <w:t>[kg/h]</w:t>
            </w:r>
          </w:p>
        </w:tc>
      </w:tr>
      <w:tr w:rsidR="00474495" w:rsidRPr="00474495" w14:paraId="314C85D3" w14:textId="77777777" w:rsidTr="003777E7">
        <w:trPr>
          <w:trHeight w:val="380"/>
          <w:tblHeader/>
        </w:trPr>
        <w:tc>
          <w:tcPr>
            <w:tcW w:w="262" w:type="pct"/>
            <w:vMerge/>
            <w:shd w:val="clear" w:color="auto" w:fill="auto"/>
            <w:vAlign w:val="center"/>
          </w:tcPr>
          <w:p w14:paraId="222E67FD"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p>
        </w:tc>
        <w:tc>
          <w:tcPr>
            <w:tcW w:w="1280" w:type="pct"/>
            <w:vMerge/>
            <w:shd w:val="clear" w:color="auto" w:fill="auto"/>
            <w:vAlign w:val="center"/>
          </w:tcPr>
          <w:p w14:paraId="69582515"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p>
        </w:tc>
        <w:tc>
          <w:tcPr>
            <w:tcW w:w="527" w:type="pct"/>
            <w:vMerge/>
            <w:shd w:val="clear" w:color="auto" w:fill="auto"/>
            <w:vAlign w:val="center"/>
          </w:tcPr>
          <w:p w14:paraId="75937E1A"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p>
        </w:tc>
        <w:tc>
          <w:tcPr>
            <w:tcW w:w="1128" w:type="pct"/>
            <w:vMerge/>
            <w:shd w:val="clear" w:color="auto" w:fill="auto"/>
            <w:vAlign w:val="center"/>
          </w:tcPr>
          <w:p w14:paraId="3659A5BB"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p>
        </w:tc>
        <w:tc>
          <w:tcPr>
            <w:tcW w:w="902" w:type="pct"/>
            <w:shd w:val="clear" w:color="auto" w:fill="auto"/>
            <w:vAlign w:val="center"/>
          </w:tcPr>
          <w:p w14:paraId="2837BB32"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r w:rsidRPr="00FB2185">
              <w:rPr>
                <w:rFonts w:eastAsia="Times New Roman" w:cs="Arial"/>
                <w:b/>
                <w:sz w:val="18"/>
                <w:szCs w:val="18"/>
                <w:lang w:eastAsia="pl-PL"/>
              </w:rPr>
              <w:t>do 11.12.2023 r.</w:t>
            </w:r>
          </w:p>
        </w:tc>
        <w:tc>
          <w:tcPr>
            <w:tcW w:w="901" w:type="pct"/>
            <w:shd w:val="clear" w:color="auto" w:fill="auto"/>
            <w:vAlign w:val="center"/>
          </w:tcPr>
          <w:p w14:paraId="7D1532D8" w14:textId="77777777" w:rsidR="00FB2185" w:rsidRPr="00FB2185" w:rsidRDefault="00FB2185" w:rsidP="00FB2185">
            <w:pPr>
              <w:suppressLineNumbers/>
              <w:spacing w:after="0" w:line="240" w:lineRule="auto"/>
              <w:contextualSpacing/>
              <w:jc w:val="both"/>
              <w:rPr>
                <w:rFonts w:eastAsia="Times New Roman" w:cs="Arial"/>
                <w:b/>
                <w:sz w:val="18"/>
                <w:szCs w:val="18"/>
                <w:lang w:eastAsia="pl-PL"/>
              </w:rPr>
            </w:pPr>
            <w:r w:rsidRPr="00FB2185">
              <w:rPr>
                <w:rFonts w:eastAsia="Times New Roman" w:cs="Arial"/>
                <w:b/>
                <w:sz w:val="18"/>
                <w:szCs w:val="18"/>
                <w:lang w:eastAsia="pl-PL"/>
              </w:rPr>
              <w:t>od 12.12.2026 r.</w:t>
            </w:r>
          </w:p>
        </w:tc>
      </w:tr>
      <w:tr w:rsidR="00474495" w:rsidRPr="00474495" w14:paraId="7A968906" w14:textId="77777777" w:rsidTr="003777E7">
        <w:trPr>
          <w:trHeight w:val="101"/>
        </w:trPr>
        <w:tc>
          <w:tcPr>
            <w:tcW w:w="262" w:type="pct"/>
            <w:vMerge w:val="restart"/>
            <w:vAlign w:val="center"/>
          </w:tcPr>
          <w:p w14:paraId="5FB6C525"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1.</w:t>
            </w:r>
          </w:p>
        </w:tc>
        <w:tc>
          <w:tcPr>
            <w:tcW w:w="1280" w:type="pct"/>
            <w:vMerge w:val="restart"/>
            <w:vAlign w:val="center"/>
          </w:tcPr>
          <w:p w14:paraId="01B5FFF3"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r w:rsidRPr="00FB2185">
              <w:rPr>
                <w:rFonts w:eastAsia="Times New Roman" w:cs="Arial"/>
                <w:sz w:val="18"/>
                <w:szCs w:val="18"/>
                <w:lang w:eastAsia="pl-PL"/>
              </w:rPr>
              <w:t>Produkcja utwardzaczy ob. 118. Wentylacja mechaniczna.</w:t>
            </w:r>
          </w:p>
        </w:tc>
        <w:tc>
          <w:tcPr>
            <w:tcW w:w="527" w:type="pct"/>
            <w:vMerge w:val="restart"/>
            <w:vAlign w:val="center"/>
          </w:tcPr>
          <w:p w14:paraId="3E28C925"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E-52/U</w:t>
            </w:r>
          </w:p>
        </w:tc>
        <w:tc>
          <w:tcPr>
            <w:tcW w:w="1128" w:type="pct"/>
            <w:vAlign w:val="center"/>
          </w:tcPr>
          <w:p w14:paraId="3DB96F4E"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aceton</w:t>
            </w:r>
          </w:p>
        </w:tc>
        <w:tc>
          <w:tcPr>
            <w:tcW w:w="902" w:type="pct"/>
          </w:tcPr>
          <w:p w14:paraId="0DEFCC2B"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0,0070</w:t>
            </w:r>
          </w:p>
        </w:tc>
        <w:tc>
          <w:tcPr>
            <w:tcW w:w="901" w:type="pct"/>
          </w:tcPr>
          <w:p w14:paraId="43785660"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0,0070</w:t>
            </w:r>
          </w:p>
        </w:tc>
      </w:tr>
      <w:tr w:rsidR="00474495" w:rsidRPr="00474495" w14:paraId="5262B5E0" w14:textId="77777777" w:rsidTr="003777E7">
        <w:trPr>
          <w:trHeight w:val="101"/>
        </w:trPr>
        <w:tc>
          <w:tcPr>
            <w:tcW w:w="262" w:type="pct"/>
            <w:vMerge/>
            <w:vAlign w:val="center"/>
          </w:tcPr>
          <w:p w14:paraId="7C139773"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16A602C0"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79C44FD8"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7B381856" w14:textId="77777777" w:rsidR="00FB2185" w:rsidRPr="00FB2185" w:rsidRDefault="00FB2185" w:rsidP="00FB2185">
            <w:pPr>
              <w:suppressLineNumbers/>
              <w:spacing w:before="40" w:after="40" w:line="240" w:lineRule="auto"/>
              <w:jc w:val="both"/>
              <w:rPr>
                <w:rFonts w:eastAsia="Times New Roman" w:cs="Arial"/>
                <w:b/>
                <w:sz w:val="18"/>
                <w:szCs w:val="18"/>
                <w:lang w:eastAsia="pl-PL"/>
              </w:rPr>
            </w:pPr>
            <w:proofErr w:type="spellStart"/>
            <w:r w:rsidRPr="00FB2185">
              <w:rPr>
                <w:rFonts w:eastAsia="Times New Roman" w:cs="Arial"/>
                <w:sz w:val="18"/>
                <w:szCs w:val="18"/>
                <w:lang w:eastAsia="pl-PL"/>
              </w:rPr>
              <w:t>trójetylenoczteroamina</w:t>
            </w:r>
            <w:proofErr w:type="spellEnd"/>
          </w:p>
        </w:tc>
        <w:tc>
          <w:tcPr>
            <w:tcW w:w="902" w:type="pct"/>
          </w:tcPr>
          <w:p w14:paraId="320A99A6"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0,0050</w:t>
            </w:r>
          </w:p>
        </w:tc>
        <w:tc>
          <w:tcPr>
            <w:tcW w:w="901" w:type="pct"/>
          </w:tcPr>
          <w:p w14:paraId="5BB53943"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0,0050</w:t>
            </w:r>
          </w:p>
        </w:tc>
      </w:tr>
      <w:tr w:rsidR="00474495" w:rsidRPr="00474495" w14:paraId="4E0BF5EE" w14:textId="77777777" w:rsidTr="003777E7">
        <w:trPr>
          <w:trHeight w:val="101"/>
        </w:trPr>
        <w:tc>
          <w:tcPr>
            <w:tcW w:w="262" w:type="pct"/>
            <w:vMerge/>
            <w:vAlign w:val="center"/>
          </w:tcPr>
          <w:p w14:paraId="2FE839DA"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7B00341D"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51DC2728"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05D715A8"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butan-1-ol</w:t>
            </w:r>
          </w:p>
        </w:tc>
        <w:tc>
          <w:tcPr>
            <w:tcW w:w="902" w:type="pct"/>
          </w:tcPr>
          <w:p w14:paraId="276685A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0,0300</w:t>
            </w:r>
          </w:p>
        </w:tc>
        <w:tc>
          <w:tcPr>
            <w:tcW w:w="901" w:type="pct"/>
          </w:tcPr>
          <w:p w14:paraId="232142CA"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0,0300</w:t>
            </w:r>
          </w:p>
        </w:tc>
      </w:tr>
      <w:tr w:rsidR="00474495" w:rsidRPr="00474495" w14:paraId="205FAF4D" w14:textId="77777777" w:rsidTr="003777E7">
        <w:trPr>
          <w:trHeight w:val="101"/>
        </w:trPr>
        <w:tc>
          <w:tcPr>
            <w:tcW w:w="262" w:type="pct"/>
            <w:vMerge/>
            <w:vAlign w:val="center"/>
          </w:tcPr>
          <w:p w14:paraId="3BE68E4B"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16ED9D21"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34B1B236"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200E9670"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ksylen</w:t>
            </w:r>
          </w:p>
        </w:tc>
        <w:tc>
          <w:tcPr>
            <w:tcW w:w="902" w:type="pct"/>
          </w:tcPr>
          <w:p w14:paraId="6AAE11D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0,0700</w:t>
            </w:r>
          </w:p>
        </w:tc>
        <w:tc>
          <w:tcPr>
            <w:tcW w:w="901" w:type="pct"/>
          </w:tcPr>
          <w:p w14:paraId="32EF4610"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0,0700</w:t>
            </w:r>
          </w:p>
        </w:tc>
      </w:tr>
      <w:tr w:rsidR="00474495" w:rsidRPr="00474495" w14:paraId="7C7F3B4D" w14:textId="77777777" w:rsidTr="003777E7">
        <w:trPr>
          <w:trHeight w:val="328"/>
        </w:trPr>
        <w:tc>
          <w:tcPr>
            <w:tcW w:w="262" w:type="pct"/>
            <w:vMerge/>
            <w:vAlign w:val="center"/>
          </w:tcPr>
          <w:p w14:paraId="11D4EE7F"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30CE4997"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74E9FC52"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4F81C728"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toluen</w:t>
            </w:r>
          </w:p>
        </w:tc>
        <w:tc>
          <w:tcPr>
            <w:tcW w:w="902" w:type="pct"/>
          </w:tcPr>
          <w:p w14:paraId="40C21CA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c>
          <w:tcPr>
            <w:tcW w:w="901" w:type="pct"/>
          </w:tcPr>
          <w:p w14:paraId="71D110D2"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r>
      <w:tr w:rsidR="00474495" w:rsidRPr="00474495" w14:paraId="6D742256" w14:textId="77777777" w:rsidTr="003777E7">
        <w:trPr>
          <w:trHeight w:val="856"/>
        </w:trPr>
        <w:tc>
          <w:tcPr>
            <w:tcW w:w="262" w:type="pct"/>
            <w:vMerge/>
            <w:vAlign w:val="center"/>
          </w:tcPr>
          <w:p w14:paraId="3812F248"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49E590FE"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06F83C24"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7C27D8B6"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902" w:type="pct"/>
            <w:vAlign w:val="center"/>
          </w:tcPr>
          <w:p w14:paraId="1FB1C1B2"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901" w:type="pct"/>
          </w:tcPr>
          <w:p w14:paraId="01607BA5"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474495" w14:paraId="017C669C" w14:textId="77777777" w:rsidTr="003777E7">
        <w:trPr>
          <w:trHeight w:val="113"/>
        </w:trPr>
        <w:tc>
          <w:tcPr>
            <w:tcW w:w="262" w:type="pct"/>
            <w:vMerge w:val="restart"/>
            <w:vAlign w:val="center"/>
          </w:tcPr>
          <w:p w14:paraId="1B561C54"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2.</w:t>
            </w:r>
          </w:p>
        </w:tc>
        <w:tc>
          <w:tcPr>
            <w:tcW w:w="1280" w:type="pct"/>
            <w:vMerge w:val="restart"/>
            <w:vAlign w:val="center"/>
          </w:tcPr>
          <w:p w14:paraId="518994DC"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r w:rsidRPr="00FB2185">
              <w:rPr>
                <w:rFonts w:eastAsia="Times New Roman" w:cs="Arial"/>
                <w:sz w:val="18"/>
                <w:szCs w:val="18"/>
                <w:lang w:eastAsia="pl-PL"/>
              </w:rPr>
              <w:t>Produkcja utwardzaczy ob. 118. Wentylacja mechaniczna.</w:t>
            </w:r>
          </w:p>
        </w:tc>
        <w:tc>
          <w:tcPr>
            <w:tcW w:w="527" w:type="pct"/>
            <w:vMerge w:val="restart"/>
            <w:vAlign w:val="center"/>
          </w:tcPr>
          <w:p w14:paraId="2620ADAA"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E-53/U</w:t>
            </w:r>
          </w:p>
        </w:tc>
        <w:tc>
          <w:tcPr>
            <w:tcW w:w="1128" w:type="pct"/>
            <w:vAlign w:val="center"/>
          </w:tcPr>
          <w:p w14:paraId="4EB3224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aceton</w:t>
            </w:r>
          </w:p>
        </w:tc>
        <w:tc>
          <w:tcPr>
            <w:tcW w:w="902" w:type="pct"/>
          </w:tcPr>
          <w:p w14:paraId="49360D1A"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c>
          <w:tcPr>
            <w:tcW w:w="901" w:type="pct"/>
          </w:tcPr>
          <w:p w14:paraId="39A17118"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r>
      <w:tr w:rsidR="00474495" w:rsidRPr="00474495" w14:paraId="2E0930EE" w14:textId="77777777" w:rsidTr="003777E7">
        <w:trPr>
          <w:trHeight w:val="109"/>
        </w:trPr>
        <w:tc>
          <w:tcPr>
            <w:tcW w:w="262" w:type="pct"/>
            <w:vMerge/>
            <w:vAlign w:val="center"/>
          </w:tcPr>
          <w:p w14:paraId="1C792DB0"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6FDA898F"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2DDC2960"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722C11D4"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roofErr w:type="spellStart"/>
            <w:r w:rsidRPr="00FB2185">
              <w:rPr>
                <w:rFonts w:eastAsia="Times New Roman" w:cs="Arial"/>
                <w:sz w:val="18"/>
                <w:szCs w:val="18"/>
                <w:lang w:eastAsia="pl-PL"/>
              </w:rPr>
              <w:t>trójetylenoczteroamina</w:t>
            </w:r>
            <w:proofErr w:type="spellEnd"/>
          </w:p>
        </w:tc>
        <w:tc>
          <w:tcPr>
            <w:tcW w:w="902" w:type="pct"/>
          </w:tcPr>
          <w:p w14:paraId="1FB4D692"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0,0050</w:t>
            </w:r>
          </w:p>
        </w:tc>
        <w:tc>
          <w:tcPr>
            <w:tcW w:w="901" w:type="pct"/>
          </w:tcPr>
          <w:p w14:paraId="77986FE2"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0,0050</w:t>
            </w:r>
          </w:p>
        </w:tc>
      </w:tr>
      <w:tr w:rsidR="00474495" w:rsidRPr="00474495" w14:paraId="218512DF" w14:textId="77777777" w:rsidTr="003777E7">
        <w:trPr>
          <w:trHeight w:val="109"/>
        </w:trPr>
        <w:tc>
          <w:tcPr>
            <w:tcW w:w="262" w:type="pct"/>
            <w:vMerge/>
            <w:vAlign w:val="center"/>
          </w:tcPr>
          <w:p w14:paraId="31A6EFCE"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6C4A8767"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023964E5"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6EE05D03"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butan-1-ol</w:t>
            </w:r>
          </w:p>
        </w:tc>
        <w:tc>
          <w:tcPr>
            <w:tcW w:w="902" w:type="pct"/>
          </w:tcPr>
          <w:p w14:paraId="305D224C"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7FF97EDE"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474495" w14:paraId="54EA1E5E" w14:textId="77777777" w:rsidTr="003777E7">
        <w:trPr>
          <w:trHeight w:val="109"/>
        </w:trPr>
        <w:tc>
          <w:tcPr>
            <w:tcW w:w="262" w:type="pct"/>
            <w:vMerge/>
            <w:vAlign w:val="center"/>
          </w:tcPr>
          <w:p w14:paraId="0931B12F"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52670614"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55611B56"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09628591"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ksylen</w:t>
            </w:r>
          </w:p>
        </w:tc>
        <w:tc>
          <w:tcPr>
            <w:tcW w:w="902" w:type="pct"/>
          </w:tcPr>
          <w:p w14:paraId="23AABE8E"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685D0DDF"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474495" w14:paraId="1E0B6EFE" w14:textId="77777777" w:rsidTr="003777E7">
        <w:trPr>
          <w:trHeight w:val="109"/>
        </w:trPr>
        <w:tc>
          <w:tcPr>
            <w:tcW w:w="262" w:type="pct"/>
            <w:vMerge/>
            <w:vAlign w:val="center"/>
          </w:tcPr>
          <w:p w14:paraId="349BEDBE"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5CFC5396"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571F78DC"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6D6C61D1"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toluen</w:t>
            </w:r>
          </w:p>
        </w:tc>
        <w:tc>
          <w:tcPr>
            <w:tcW w:w="902" w:type="pct"/>
          </w:tcPr>
          <w:p w14:paraId="71F17D38"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0,0400</w:t>
            </w:r>
          </w:p>
        </w:tc>
        <w:tc>
          <w:tcPr>
            <w:tcW w:w="901" w:type="pct"/>
          </w:tcPr>
          <w:p w14:paraId="585DB59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0,0400</w:t>
            </w:r>
          </w:p>
        </w:tc>
      </w:tr>
      <w:tr w:rsidR="00474495" w:rsidRPr="00474495" w14:paraId="67139716" w14:textId="77777777" w:rsidTr="003777E7">
        <w:trPr>
          <w:trHeight w:val="109"/>
        </w:trPr>
        <w:tc>
          <w:tcPr>
            <w:tcW w:w="262" w:type="pct"/>
            <w:vMerge/>
            <w:vAlign w:val="center"/>
          </w:tcPr>
          <w:p w14:paraId="37ADCEA8"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21DDC858"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545B8C1E"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571B44EC"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902" w:type="pct"/>
            <w:vAlign w:val="center"/>
          </w:tcPr>
          <w:p w14:paraId="4C2FEC66"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901" w:type="pct"/>
          </w:tcPr>
          <w:p w14:paraId="658CD6A6"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474495" w14:paraId="75A81B6B" w14:textId="77777777" w:rsidTr="003777E7">
        <w:trPr>
          <w:trHeight w:val="102"/>
        </w:trPr>
        <w:tc>
          <w:tcPr>
            <w:tcW w:w="262" w:type="pct"/>
            <w:vMerge w:val="restart"/>
            <w:vAlign w:val="center"/>
          </w:tcPr>
          <w:p w14:paraId="75981FB3"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3.</w:t>
            </w:r>
          </w:p>
        </w:tc>
        <w:tc>
          <w:tcPr>
            <w:tcW w:w="1280" w:type="pct"/>
            <w:vMerge w:val="restart"/>
            <w:vAlign w:val="center"/>
          </w:tcPr>
          <w:p w14:paraId="680507C4"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r w:rsidRPr="00FB2185">
              <w:rPr>
                <w:rFonts w:eastAsia="Times New Roman" w:cs="Arial"/>
                <w:sz w:val="18"/>
                <w:szCs w:val="18"/>
                <w:lang w:eastAsia="pl-PL"/>
              </w:rPr>
              <w:t>Produkcja utwardzaczy ob. 118. Wydmuch pomp próżniowych.</w:t>
            </w:r>
          </w:p>
        </w:tc>
        <w:tc>
          <w:tcPr>
            <w:tcW w:w="527" w:type="pct"/>
            <w:vMerge w:val="restart"/>
            <w:vAlign w:val="center"/>
          </w:tcPr>
          <w:p w14:paraId="2407E038"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E-54/U</w:t>
            </w:r>
          </w:p>
        </w:tc>
        <w:tc>
          <w:tcPr>
            <w:tcW w:w="1128" w:type="pct"/>
            <w:vAlign w:val="center"/>
          </w:tcPr>
          <w:p w14:paraId="5D317B0A"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roofErr w:type="spellStart"/>
            <w:r w:rsidRPr="00FB2185">
              <w:rPr>
                <w:rFonts w:eastAsia="Times New Roman" w:cs="Arial"/>
                <w:sz w:val="18"/>
                <w:szCs w:val="18"/>
                <w:lang w:eastAsia="pl-PL"/>
              </w:rPr>
              <w:t>trójetylenoczteroamina</w:t>
            </w:r>
            <w:proofErr w:type="spellEnd"/>
          </w:p>
        </w:tc>
        <w:tc>
          <w:tcPr>
            <w:tcW w:w="902" w:type="pct"/>
          </w:tcPr>
          <w:p w14:paraId="4E4A1F66"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0,0020</w:t>
            </w:r>
          </w:p>
        </w:tc>
        <w:tc>
          <w:tcPr>
            <w:tcW w:w="901" w:type="pct"/>
          </w:tcPr>
          <w:p w14:paraId="0CA3740F"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0,0020</w:t>
            </w:r>
          </w:p>
        </w:tc>
      </w:tr>
      <w:tr w:rsidR="00474495" w:rsidRPr="00474495" w14:paraId="73C63F1E" w14:textId="77777777" w:rsidTr="003777E7">
        <w:trPr>
          <w:trHeight w:val="99"/>
        </w:trPr>
        <w:tc>
          <w:tcPr>
            <w:tcW w:w="262" w:type="pct"/>
            <w:vMerge/>
            <w:vAlign w:val="center"/>
          </w:tcPr>
          <w:p w14:paraId="4D30CC02"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640F578B"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3B9E6223"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4627AF1B"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amoniak</w:t>
            </w:r>
          </w:p>
        </w:tc>
        <w:tc>
          <w:tcPr>
            <w:tcW w:w="902" w:type="pct"/>
          </w:tcPr>
          <w:p w14:paraId="7B758934"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671D8D65"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474495" w14:paraId="285A8589" w14:textId="77777777" w:rsidTr="003777E7">
        <w:trPr>
          <w:trHeight w:val="99"/>
        </w:trPr>
        <w:tc>
          <w:tcPr>
            <w:tcW w:w="262" w:type="pct"/>
            <w:vMerge/>
            <w:vAlign w:val="center"/>
          </w:tcPr>
          <w:p w14:paraId="17706387"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4DA6EECF"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182460F4"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46A83DBE"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ksylen</w:t>
            </w:r>
          </w:p>
        </w:tc>
        <w:tc>
          <w:tcPr>
            <w:tcW w:w="902" w:type="pct"/>
          </w:tcPr>
          <w:p w14:paraId="3F55785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0,0100</w:t>
            </w:r>
          </w:p>
        </w:tc>
        <w:tc>
          <w:tcPr>
            <w:tcW w:w="901" w:type="pct"/>
          </w:tcPr>
          <w:p w14:paraId="4CF68509"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0,0100</w:t>
            </w:r>
          </w:p>
        </w:tc>
      </w:tr>
      <w:tr w:rsidR="00474495" w:rsidRPr="00474495" w14:paraId="344B7D3E" w14:textId="77777777" w:rsidTr="003777E7">
        <w:trPr>
          <w:trHeight w:val="99"/>
        </w:trPr>
        <w:tc>
          <w:tcPr>
            <w:tcW w:w="262" w:type="pct"/>
            <w:vMerge/>
            <w:vAlign w:val="center"/>
          </w:tcPr>
          <w:p w14:paraId="33C19563"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248CCEC8"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48E5A400"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2CD1699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toluen</w:t>
            </w:r>
          </w:p>
        </w:tc>
        <w:tc>
          <w:tcPr>
            <w:tcW w:w="902" w:type="pct"/>
          </w:tcPr>
          <w:p w14:paraId="78CBCA25"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0,0100</w:t>
            </w:r>
          </w:p>
        </w:tc>
        <w:tc>
          <w:tcPr>
            <w:tcW w:w="901" w:type="pct"/>
          </w:tcPr>
          <w:p w14:paraId="3D16F1EA"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0,0100</w:t>
            </w:r>
          </w:p>
        </w:tc>
      </w:tr>
      <w:tr w:rsidR="00474495" w:rsidRPr="00474495" w14:paraId="38059BAC" w14:textId="77777777" w:rsidTr="003777E7">
        <w:trPr>
          <w:trHeight w:val="99"/>
        </w:trPr>
        <w:tc>
          <w:tcPr>
            <w:tcW w:w="262" w:type="pct"/>
            <w:vMerge/>
            <w:vAlign w:val="center"/>
          </w:tcPr>
          <w:p w14:paraId="4F108831"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4845A361" w14:textId="77777777" w:rsidR="00FB2185" w:rsidRPr="00FB2185" w:rsidRDefault="00FB2185" w:rsidP="00FB2185">
            <w:pPr>
              <w:suppressLineNumbers/>
              <w:spacing w:before="60" w:after="0" w:line="240" w:lineRule="auto"/>
              <w:contextualSpacing/>
              <w:jc w:val="both"/>
              <w:rPr>
                <w:rFonts w:eastAsia="Times New Roman" w:cs="Arial"/>
                <w:sz w:val="18"/>
                <w:szCs w:val="18"/>
                <w:lang w:eastAsia="pl-PL"/>
              </w:rPr>
            </w:pPr>
          </w:p>
        </w:tc>
        <w:tc>
          <w:tcPr>
            <w:tcW w:w="527" w:type="pct"/>
            <w:vMerge/>
            <w:vAlign w:val="center"/>
          </w:tcPr>
          <w:p w14:paraId="3299A970"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4C06086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902" w:type="pct"/>
            <w:vAlign w:val="center"/>
          </w:tcPr>
          <w:p w14:paraId="1E7E162A"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901" w:type="pct"/>
          </w:tcPr>
          <w:p w14:paraId="6625178E"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171E0290" w14:textId="77777777" w:rsidTr="003777E7">
        <w:trPr>
          <w:trHeight w:val="121"/>
        </w:trPr>
        <w:tc>
          <w:tcPr>
            <w:tcW w:w="262" w:type="pct"/>
            <w:vMerge w:val="restart"/>
            <w:vAlign w:val="center"/>
          </w:tcPr>
          <w:p w14:paraId="4A31DD57" w14:textId="77777777" w:rsidR="00FB2185" w:rsidRPr="00FB2185" w:rsidRDefault="00FB2185" w:rsidP="00FB2185">
            <w:pPr>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4.</w:t>
            </w:r>
          </w:p>
        </w:tc>
        <w:tc>
          <w:tcPr>
            <w:tcW w:w="1280" w:type="pct"/>
            <w:vMerge w:val="restart"/>
            <w:vAlign w:val="center"/>
          </w:tcPr>
          <w:p w14:paraId="760533DC" w14:textId="77777777" w:rsidR="00FB2185" w:rsidRPr="00FB2185" w:rsidRDefault="00FB2185" w:rsidP="00FB2185">
            <w:pPr>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Konfekcja utwardzaczy i rozcieńczalników ob. 118. Wentylacja mechaniczna.</w:t>
            </w:r>
          </w:p>
        </w:tc>
        <w:tc>
          <w:tcPr>
            <w:tcW w:w="527" w:type="pct"/>
            <w:vMerge w:val="restart"/>
            <w:vAlign w:val="center"/>
          </w:tcPr>
          <w:p w14:paraId="40A37648" w14:textId="77777777" w:rsidR="00FB2185" w:rsidRPr="00FB2185" w:rsidRDefault="00FB2185" w:rsidP="00FB2185">
            <w:pPr>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E-56/U</w:t>
            </w:r>
          </w:p>
        </w:tc>
        <w:tc>
          <w:tcPr>
            <w:tcW w:w="1128" w:type="pct"/>
            <w:vAlign w:val="center"/>
          </w:tcPr>
          <w:p w14:paraId="59FD8FA2" w14:textId="77777777" w:rsidR="00FB2185" w:rsidRPr="00FB2185" w:rsidRDefault="00FB2185" w:rsidP="00FB2185">
            <w:pPr>
              <w:spacing w:before="40" w:after="40" w:line="240" w:lineRule="auto"/>
              <w:jc w:val="both"/>
              <w:rPr>
                <w:rFonts w:eastAsia="Times New Roman" w:cs="Arial"/>
                <w:sz w:val="18"/>
                <w:szCs w:val="18"/>
                <w:lang w:eastAsia="pl-PL"/>
              </w:rPr>
            </w:pPr>
            <w:proofErr w:type="spellStart"/>
            <w:r w:rsidRPr="00FB2185">
              <w:rPr>
                <w:rFonts w:eastAsia="Times New Roman" w:cs="Arial"/>
                <w:sz w:val="18"/>
                <w:szCs w:val="18"/>
                <w:lang w:eastAsia="pl-PL"/>
              </w:rPr>
              <w:t>trójetylenoczteroamina</w:t>
            </w:r>
            <w:proofErr w:type="spellEnd"/>
          </w:p>
        </w:tc>
        <w:tc>
          <w:tcPr>
            <w:tcW w:w="902" w:type="pct"/>
          </w:tcPr>
          <w:p w14:paraId="6F7C0DC5" w14:textId="77777777" w:rsidR="00FB2185" w:rsidRPr="00FB2185" w:rsidRDefault="00FB2185" w:rsidP="00FB2185">
            <w:pPr>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0,0020</w:t>
            </w:r>
          </w:p>
        </w:tc>
        <w:tc>
          <w:tcPr>
            <w:tcW w:w="901" w:type="pct"/>
          </w:tcPr>
          <w:p w14:paraId="05292931" w14:textId="77777777" w:rsidR="00FB2185" w:rsidRPr="00FB2185" w:rsidRDefault="00FB2185" w:rsidP="00FB2185">
            <w:pPr>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0,0020</w:t>
            </w:r>
          </w:p>
        </w:tc>
      </w:tr>
      <w:tr w:rsidR="00474495" w:rsidRPr="00FB2185" w14:paraId="109C74D7" w14:textId="77777777" w:rsidTr="003777E7">
        <w:trPr>
          <w:trHeight w:val="119"/>
        </w:trPr>
        <w:tc>
          <w:tcPr>
            <w:tcW w:w="262" w:type="pct"/>
            <w:vMerge/>
            <w:vAlign w:val="center"/>
          </w:tcPr>
          <w:p w14:paraId="755505E8"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59D08CF1"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
        </w:tc>
        <w:tc>
          <w:tcPr>
            <w:tcW w:w="527" w:type="pct"/>
            <w:vMerge/>
            <w:vAlign w:val="center"/>
          </w:tcPr>
          <w:p w14:paraId="30BBD68A"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31222F92"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butan-1-ol</w:t>
            </w:r>
          </w:p>
        </w:tc>
        <w:tc>
          <w:tcPr>
            <w:tcW w:w="902" w:type="pct"/>
          </w:tcPr>
          <w:p w14:paraId="0787B9CD"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c>
          <w:tcPr>
            <w:tcW w:w="901" w:type="pct"/>
          </w:tcPr>
          <w:p w14:paraId="7CEFA51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r>
      <w:tr w:rsidR="00474495" w:rsidRPr="00FB2185" w14:paraId="49112449" w14:textId="77777777" w:rsidTr="003777E7">
        <w:trPr>
          <w:trHeight w:val="119"/>
        </w:trPr>
        <w:tc>
          <w:tcPr>
            <w:tcW w:w="262" w:type="pct"/>
            <w:vMerge/>
            <w:vAlign w:val="center"/>
          </w:tcPr>
          <w:p w14:paraId="5D3B12BA"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3E4A535F"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
        </w:tc>
        <w:tc>
          <w:tcPr>
            <w:tcW w:w="527" w:type="pct"/>
            <w:vMerge/>
            <w:vAlign w:val="center"/>
          </w:tcPr>
          <w:p w14:paraId="446D2945"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2AD51A07"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ksylen</w:t>
            </w:r>
          </w:p>
        </w:tc>
        <w:tc>
          <w:tcPr>
            <w:tcW w:w="902" w:type="pct"/>
          </w:tcPr>
          <w:p w14:paraId="4C544FD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0,0075</w:t>
            </w:r>
          </w:p>
        </w:tc>
        <w:tc>
          <w:tcPr>
            <w:tcW w:w="901" w:type="pct"/>
          </w:tcPr>
          <w:p w14:paraId="5987C804"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0,0075</w:t>
            </w:r>
          </w:p>
        </w:tc>
      </w:tr>
      <w:tr w:rsidR="00474495" w:rsidRPr="00FB2185" w14:paraId="779C9E54" w14:textId="77777777" w:rsidTr="003777E7">
        <w:trPr>
          <w:trHeight w:val="119"/>
        </w:trPr>
        <w:tc>
          <w:tcPr>
            <w:tcW w:w="262" w:type="pct"/>
            <w:vMerge/>
            <w:vAlign w:val="center"/>
          </w:tcPr>
          <w:p w14:paraId="31A9CE66"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5A5FFCA4"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
        </w:tc>
        <w:tc>
          <w:tcPr>
            <w:tcW w:w="527" w:type="pct"/>
            <w:vMerge/>
            <w:vAlign w:val="center"/>
          </w:tcPr>
          <w:p w14:paraId="2F6BF466"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5B8BB835"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toluen</w:t>
            </w:r>
          </w:p>
        </w:tc>
        <w:tc>
          <w:tcPr>
            <w:tcW w:w="902" w:type="pct"/>
            <w:vAlign w:val="center"/>
          </w:tcPr>
          <w:p w14:paraId="1A26AA3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c>
          <w:tcPr>
            <w:tcW w:w="901" w:type="pct"/>
            <w:vAlign w:val="center"/>
          </w:tcPr>
          <w:p w14:paraId="585CB51A"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0,0200</w:t>
            </w:r>
          </w:p>
        </w:tc>
      </w:tr>
      <w:tr w:rsidR="00474495" w:rsidRPr="00FB2185" w14:paraId="26D15B78" w14:textId="77777777" w:rsidTr="003777E7">
        <w:trPr>
          <w:trHeight w:val="119"/>
        </w:trPr>
        <w:tc>
          <w:tcPr>
            <w:tcW w:w="262" w:type="pct"/>
            <w:vMerge/>
            <w:vAlign w:val="center"/>
          </w:tcPr>
          <w:p w14:paraId="4E72EE55"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2A2E096C"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
        </w:tc>
        <w:tc>
          <w:tcPr>
            <w:tcW w:w="527" w:type="pct"/>
            <w:vMerge/>
            <w:vAlign w:val="center"/>
          </w:tcPr>
          <w:p w14:paraId="432C4635"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148E2E28"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902" w:type="pct"/>
            <w:vAlign w:val="center"/>
          </w:tcPr>
          <w:p w14:paraId="2D8D7246"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w:t>
            </w:r>
          </w:p>
        </w:tc>
        <w:tc>
          <w:tcPr>
            <w:tcW w:w="901" w:type="pct"/>
          </w:tcPr>
          <w:p w14:paraId="2665B4AF"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20 mg/Nm</w:t>
            </w:r>
            <w:r w:rsidRPr="00FB2185">
              <w:rPr>
                <w:rFonts w:eastAsia="Times New Roman" w:cs="Arial"/>
                <w:sz w:val="18"/>
                <w:szCs w:val="18"/>
                <w:vertAlign w:val="superscript"/>
                <w:lang w:eastAsia="pl-PL"/>
              </w:rPr>
              <w:t>3</w:t>
            </w:r>
          </w:p>
        </w:tc>
      </w:tr>
      <w:tr w:rsidR="00474495" w:rsidRPr="00FB2185" w14:paraId="016E21FE" w14:textId="77777777" w:rsidTr="003777E7">
        <w:trPr>
          <w:trHeight w:val="54"/>
        </w:trPr>
        <w:tc>
          <w:tcPr>
            <w:tcW w:w="262" w:type="pct"/>
            <w:vMerge w:val="restart"/>
            <w:vAlign w:val="center"/>
          </w:tcPr>
          <w:p w14:paraId="48AEBF6B"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5.</w:t>
            </w:r>
          </w:p>
        </w:tc>
        <w:tc>
          <w:tcPr>
            <w:tcW w:w="1280" w:type="pct"/>
            <w:vMerge w:val="restart"/>
            <w:vAlign w:val="center"/>
          </w:tcPr>
          <w:p w14:paraId="72F247E1"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Pomieszczenie hali produkcyjnej. Wentylacja mechaniczna.</w:t>
            </w:r>
          </w:p>
        </w:tc>
        <w:tc>
          <w:tcPr>
            <w:tcW w:w="527" w:type="pct"/>
            <w:vMerge w:val="restart"/>
            <w:vAlign w:val="center"/>
          </w:tcPr>
          <w:p w14:paraId="53BC850A"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E-57/U</w:t>
            </w:r>
          </w:p>
        </w:tc>
        <w:tc>
          <w:tcPr>
            <w:tcW w:w="1128" w:type="pct"/>
            <w:vAlign w:val="center"/>
          </w:tcPr>
          <w:p w14:paraId="0248A5AE"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ksylen</w:t>
            </w:r>
          </w:p>
        </w:tc>
        <w:tc>
          <w:tcPr>
            <w:tcW w:w="902" w:type="pct"/>
          </w:tcPr>
          <w:p w14:paraId="3808BDE8"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426A41E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FB2185" w14:paraId="377296A9" w14:textId="77777777" w:rsidTr="003777E7">
        <w:trPr>
          <w:trHeight w:val="54"/>
        </w:trPr>
        <w:tc>
          <w:tcPr>
            <w:tcW w:w="262" w:type="pct"/>
            <w:vMerge/>
            <w:vAlign w:val="center"/>
          </w:tcPr>
          <w:p w14:paraId="791ACB29"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13F0E573"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
        </w:tc>
        <w:tc>
          <w:tcPr>
            <w:tcW w:w="527" w:type="pct"/>
            <w:vMerge/>
            <w:vAlign w:val="center"/>
          </w:tcPr>
          <w:p w14:paraId="1B9F2E0B"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44B6177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902" w:type="pct"/>
          </w:tcPr>
          <w:p w14:paraId="18AFF8CB"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31E84A2E"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FB2185" w14:paraId="6D4DB232" w14:textId="77777777" w:rsidTr="003777E7">
        <w:trPr>
          <w:trHeight w:val="54"/>
        </w:trPr>
        <w:tc>
          <w:tcPr>
            <w:tcW w:w="262" w:type="pct"/>
            <w:vMerge w:val="restart"/>
            <w:vAlign w:val="center"/>
          </w:tcPr>
          <w:p w14:paraId="420AA3F7"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6.</w:t>
            </w:r>
          </w:p>
        </w:tc>
        <w:tc>
          <w:tcPr>
            <w:tcW w:w="1280" w:type="pct"/>
            <w:vMerge w:val="restart"/>
            <w:vAlign w:val="center"/>
          </w:tcPr>
          <w:p w14:paraId="2D411B04"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Pomieszczenie hali produkcyjnej. Wentylacja mechaniczna.</w:t>
            </w:r>
          </w:p>
        </w:tc>
        <w:tc>
          <w:tcPr>
            <w:tcW w:w="527" w:type="pct"/>
            <w:vMerge w:val="restart"/>
            <w:vAlign w:val="center"/>
          </w:tcPr>
          <w:p w14:paraId="35B62B97"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E-58/U</w:t>
            </w:r>
          </w:p>
        </w:tc>
        <w:tc>
          <w:tcPr>
            <w:tcW w:w="1128" w:type="pct"/>
            <w:vAlign w:val="center"/>
          </w:tcPr>
          <w:p w14:paraId="28B3101B"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ksylen</w:t>
            </w:r>
          </w:p>
        </w:tc>
        <w:tc>
          <w:tcPr>
            <w:tcW w:w="902" w:type="pct"/>
          </w:tcPr>
          <w:p w14:paraId="787DA3E3"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070531A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FB2185" w14:paraId="47289763" w14:textId="77777777" w:rsidTr="003777E7">
        <w:trPr>
          <w:trHeight w:val="146"/>
        </w:trPr>
        <w:tc>
          <w:tcPr>
            <w:tcW w:w="262" w:type="pct"/>
            <w:vMerge/>
            <w:vAlign w:val="center"/>
          </w:tcPr>
          <w:p w14:paraId="58BA17A8"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762A6CA8"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
        </w:tc>
        <w:tc>
          <w:tcPr>
            <w:tcW w:w="527" w:type="pct"/>
            <w:vMerge/>
            <w:vAlign w:val="center"/>
          </w:tcPr>
          <w:p w14:paraId="5497670F"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4F59985E"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902" w:type="pct"/>
          </w:tcPr>
          <w:p w14:paraId="3B3739E5"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50B4E7AC"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FB2185" w14:paraId="69DFA792" w14:textId="77777777" w:rsidTr="003777E7">
        <w:trPr>
          <w:trHeight w:val="54"/>
        </w:trPr>
        <w:tc>
          <w:tcPr>
            <w:tcW w:w="262" w:type="pct"/>
            <w:vMerge w:val="restart"/>
            <w:vAlign w:val="center"/>
          </w:tcPr>
          <w:p w14:paraId="7B448C00"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r w:rsidRPr="00FB2185">
              <w:rPr>
                <w:rFonts w:eastAsia="Times New Roman" w:cs="Arial"/>
                <w:sz w:val="18"/>
                <w:szCs w:val="18"/>
                <w:lang w:eastAsia="pl-PL"/>
              </w:rPr>
              <w:t>7.</w:t>
            </w:r>
          </w:p>
        </w:tc>
        <w:tc>
          <w:tcPr>
            <w:tcW w:w="1280" w:type="pct"/>
            <w:vMerge w:val="restart"/>
            <w:vAlign w:val="center"/>
          </w:tcPr>
          <w:p w14:paraId="0FBBD071"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Pomieszczenie hali produkcyjnej. Wentylacja mechaniczna.</w:t>
            </w:r>
          </w:p>
        </w:tc>
        <w:tc>
          <w:tcPr>
            <w:tcW w:w="527" w:type="pct"/>
            <w:vMerge w:val="restart"/>
            <w:vAlign w:val="center"/>
          </w:tcPr>
          <w:p w14:paraId="33383D05"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r w:rsidRPr="00FB2185">
              <w:rPr>
                <w:rFonts w:eastAsia="Times New Roman" w:cs="Arial"/>
                <w:b/>
                <w:sz w:val="18"/>
                <w:szCs w:val="18"/>
                <w:lang w:eastAsia="pl-PL"/>
              </w:rPr>
              <w:t>E-59/U</w:t>
            </w:r>
          </w:p>
        </w:tc>
        <w:tc>
          <w:tcPr>
            <w:tcW w:w="1128" w:type="pct"/>
            <w:vAlign w:val="center"/>
          </w:tcPr>
          <w:p w14:paraId="0F89A49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ksylen</w:t>
            </w:r>
          </w:p>
        </w:tc>
        <w:tc>
          <w:tcPr>
            <w:tcW w:w="902" w:type="pct"/>
          </w:tcPr>
          <w:p w14:paraId="2E7CCC90"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04C08CA1"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r w:rsidR="00474495" w:rsidRPr="00FB2185" w14:paraId="443B2E48" w14:textId="77777777" w:rsidTr="003777E7">
        <w:trPr>
          <w:trHeight w:val="142"/>
        </w:trPr>
        <w:tc>
          <w:tcPr>
            <w:tcW w:w="262" w:type="pct"/>
            <w:vMerge/>
            <w:vAlign w:val="center"/>
          </w:tcPr>
          <w:p w14:paraId="442C76E3" w14:textId="77777777" w:rsidR="00FB2185" w:rsidRPr="00FB2185" w:rsidRDefault="00FB2185" w:rsidP="00FB2185">
            <w:pPr>
              <w:suppressLineNumbers/>
              <w:spacing w:before="60" w:after="0" w:line="240" w:lineRule="auto"/>
              <w:ind w:firstLine="142"/>
              <w:contextualSpacing/>
              <w:jc w:val="both"/>
              <w:rPr>
                <w:rFonts w:eastAsia="Times New Roman" w:cs="Arial"/>
                <w:sz w:val="18"/>
                <w:szCs w:val="18"/>
                <w:lang w:eastAsia="pl-PL"/>
              </w:rPr>
            </w:pPr>
          </w:p>
        </w:tc>
        <w:tc>
          <w:tcPr>
            <w:tcW w:w="1280" w:type="pct"/>
            <w:vMerge/>
            <w:vAlign w:val="center"/>
          </w:tcPr>
          <w:p w14:paraId="78D9BD0D"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p>
        </w:tc>
        <w:tc>
          <w:tcPr>
            <w:tcW w:w="527" w:type="pct"/>
            <w:vMerge/>
            <w:vAlign w:val="center"/>
          </w:tcPr>
          <w:p w14:paraId="54368CB7" w14:textId="77777777" w:rsidR="00FB2185" w:rsidRPr="00FB2185" w:rsidRDefault="00FB2185" w:rsidP="00FB2185">
            <w:pPr>
              <w:suppressLineNumbers/>
              <w:spacing w:after="0" w:line="240" w:lineRule="auto"/>
              <w:ind w:firstLine="73"/>
              <w:jc w:val="both"/>
              <w:rPr>
                <w:rFonts w:eastAsia="Times New Roman" w:cs="Arial"/>
                <w:b/>
                <w:sz w:val="18"/>
                <w:szCs w:val="18"/>
                <w:lang w:eastAsia="pl-PL"/>
              </w:rPr>
            </w:pPr>
          </w:p>
        </w:tc>
        <w:tc>
          <w:tcPr>
            <w:tcW w:w="1128" w:type="pct"/>
            <w:vAlign w:val="center"/>
          </w:tcPr>
          <w:p w14:paraId="4BC11F06" w14:textId="77777777" w:rsidR="00FB2185" w:rsidRPr="00FB2185" w:rsidRDefault="00FB2185" w:rsidP="00FB2185">
            <w:pPr>
              <w:suppressLineNumbers/>
              <w:spacing w:before="40" w:after="40" w:line="240" w:lineRule="auto"/>
              <w:jc w:val="both"/>
              <w:rPr>
                <w:rFonts w:eastAsia="Times New Roman" w:cs="Arial"/>
                <w:sz w:val="18"/>
                <w:szCs w:val="18"/>
                <w:lang w:eastAsia="pl-PL"/>
              </w:rPr>
            </w:pPr>
            <w:r w:rsidRPr="00FB2185">
              <w:rPr>
                <w:rFonts w:eastAsia="Times New Roman" w:cs="Arial"/>
                <w:sz w:val="18"/>
                <w:szCs w:val="18"/>
                <w:lang w:eastAsia="pl-PL"/>
              </w:rPr>
              <w:t>TVOC</w:t>
            </w:r>
          </w:p>
        </w:tc>
        <w:tc>
          <w:tcPr>
            <w:tcW w:w="902" w:type="pct"/>
          </w:tcPr>
          <w:p w14:paraId="4ACFFB27"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c>
          <w:tcPr>
            <w:tcW w:w="901" w:type="pct"/>
          </w:tcPr>
          <w:p w14:paraId="27E2D612" w14:textId="77777777" w:rsidR="00FB2185" w:rsidRPr="00FB2185" w:rsidRDefault="00FB2185" w:rsidP="00FB2185">
            <w:pPr>
              <w:suppressLineNumbers/>
              <w:spacing w:before="40" w:after="40" w:line="240" w:lineRule="auto"/>
              <w:jc w:val="center"/>
              <w:rPr>
                <w:rFonts w:eastAsia="Times New Roman" w:cs="Arial"/>
                <w:sz w:val="18"/>
                <w:szCs w:val="18"/>
                <w:lang w:eastAsia="pl-PL"/>
              </w:rPr>
            </w:pPr>
            <w:r w:rsidRPr="00FB2185">
              <w:rPr>
                <w:rFonts w:eastAsia="Times New Roman" w:cs="Arial"/>
                <w:sz w:val="18"/>
                <w:szCs w:val="18"/>
                <w:lang w:eastAsia="pl-PL"/>
              </w:rPr>
              <w:t>0,0500</w:t>
            </w:r>
          </w:p>
        </w:tc>
      </w:tr>
    </w:tbl>
    <w:p w14:paraId="2D6B4D69" w14:textId="77777777" w:rsidR="00FB2185" w:rsidRPr="00FB2185" w:rsidRDefault="00FB2185" w:rsidP="00FB2185">
      <w:pPr>
        <w:keepNext/>
        <w:widowControl w:val="0"/>
        <w:adjustRightInd w:val="0"/>
        <w:spacing w:before="120" w:after="0" w:line="240" w:lineRule="auto"/>
        <w:jc w:val="both"/>
        <w:textAlignment w:val="baseline"/>
        <w:outlineLvl w:val="3"/>
        <w:rPr>
          <w:rFonts w:eastAsia="Calibri" w:cs="Times New Roman"/>
          <w:b/>
          <w:bCs/>
          <w:szCs w:val="20"/>
        </w:rPr>
      </w:pPr>
      <w:r w:rsidRPr="00FB2185">
        <w:rPr>
          <w:rFonts w:eastAsia="Calibri" w:cs="Times New Roman"/>
          <w:b/>
          <w:szCs w:val="20"/>
        </w:rPr>
        <w:t xml:space="preserve">II.1.3. </w:t>
      </w:r>
      <w:r w:rsidRPr="00FB2185">
        <w:rPr>
          <w:rFonts w:eastAsia="Calibri" w:cs="Times New Roman"/>
          <w:bCs/>
          <w:szCs w:val="20"/>
        </w:rPr>
        <w:t>Maksymalna dopuszczalna emisja roczna z instalacji</w:t>
      </w:r>
    </w:p>
    <w:p w14:paraId="0885730A" w14:textId="77777777" w:rsidR="00FB2185" w:rsidRPr="00FB2185" w:rsidRDefault="00FB2185" w:rsidP="00FB2185">
      <w:pPr>
        <w:keepNext/>
        <w:widowControl w:val="0"/>
        <w:adjustRightInd w:val="0"/>
        <w:spacing w:after="120" w:line="240" w:lineRule="auto"/>
        <w:ind w:left="-142"/>
        <w:textAlignment w:val="baseline"/>
        <w:outlineLvl w:val="4"/>
        <w:rPr>
          <w:rFonts w:eastAsia="Times New Roman" w:cs="Times New Roman"/>
          <w:b/>
          <w:szCs w:val="20"/>
          <w:lang w:eastAsia="pl-PL"/>
        </w:rPr>
      </w:pPr>
      <w:r w:rsidRPr="00FB2185">
        <w:rPr>
          <w:rFonts w:eastAsia="Times New Roman" w:cs="Times New Roman"/>
          <w:b/>
          <w:szCs w:val="20"/>
          <w:lang w:eastAsia="pl-PL"/>
        </w:rPr>
        <w:t>Tabela nr 5</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Description w:val="Przedstawia substancje oraz emisje roczne obowiązujące do dnia 11 grudnia 2026 roku oraz od 12 grudnia 2026 r."/>
      </w:tblPr>
      <w:tblGrid>
        <w:gridCol w:w="4988"/>
        <w:gridCol w:w="4064"/>
      </w:tblGrid>
      <w:tr w:rsidR="00FB2185" w:rsidRPr="00FB2185" w14:paraId="270BB8CD" w14:textId="77777777" w:rsidTr="003777E7">
        <w:trPr>
          <w:jc w:val="center"/>
        </w:trPr>
        <w:tc>
          <w:tcPr>
            <w:tcW w:w="5191" w:type="dxa"/>
            <w:vAlign w:val="center"/>
          </w:tcPr>
          <w:p w14:paraId="029AFB76" w14:textId="77777777" w:rsidR="00FB2185" w:rsidRPr="00FB2185" w:rsidRDefault="00FB2185" w:rsidP="00FB2185">
            <w:pPr>
              <w:suppressLineNumbers/>
              <w:spacing w:after="0" w:line="240" w:lineRule="auto"/>
              <w:jc w:val="both"/>
              <w:rPr>
                <w:rFonts w:eastAsia="Times New Roman" w:cs="Arial"/>
                <w:color w:val="000000"/>
                <w:sz w:val="20"/>
                <w:szCs w:val="20"/>
                <w:lang w:eastAsia="pl-PL"/>
              </w:rPr>
            </w:pPr>
            <w:r w:rsidRPr="00FB2185">
              <w:rPr>
                <w:rFonts w:eastAsia="Times New Roman" w:cs="Arial"/>
                <w:b/>
                <w:sz w:val="20"/>
                <w:szCs w:val="20"/>
                <w:lang w:eastAsia="pl-PL"/>
              </w:rPr>
              <w:t>Nazwa substancji</w:t>
            </w:r>
          </w:p>
        </w:tc>
        <w:tc>
          <w:tcPr>
            <w:tcW w:w="4286" w:type="dxa"/>
            <w:vAlign w:val="center"/>
          </w:tcPr>
          <w:p w14:paraId="0EAD9385" w14:textId="77777777" w:rsidR="00FB2185" w:rsidRPr="00FB2185" w:rsidRDefault="00FB2185" w:rsidP="00FB2185">
            <w:pPr>
              <w:suppressLineNumbers/>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Emisja roczna</w:t>
            </w:r>
          </w:p>
          <w:p w14:paraId="34010AE5" w14:textId="77777777" w:rsidR="00FB2185" w:rsidRPr="00FB2185" w:rsidRDefault="00FB2185" w:rsidP="00FB2185">
            <w:pPr>
              <w:suppressLineNumbers/>
              <w:spacing w:after="0" w:line="240" w:lineRule="auto"/>
              <w:jc w:val="center"/>
              <w:rPr>
                <w:rFonts w:eastAsia="Times New Roman" w:cs="Arial"/>
                <w:sz w:val="20"/>
                <w:szCs w:val="20"/>
                <w:lang w:eastAsia="pl-PL"/>
              </w:rPr>
            </w:pPr>
            <w:r w:rsidRPr="00FB2185">
              <w:rPr>
                <w:rFonts w:eastAsia="Times New Roman" w:cs="Arial"/>
                <w:b/>
                <w:sz w:val="20"/>
                <w:szCs w:val="20"/>
                <w:lang w:eastAsia="pl-PL"/>
              </w:rPr>
              <w:t>[Mg/rok]</w:t>
            </w:r>
          </w:p>
        </w:tc>
      </w:tr>
      <w:tr w:rsidR="00FB2185" w:rsidRPr="00FB2185" w14:paraId="072BC1AE" w14:textId="77777777" w:rsidTr="003777E7">
        <w:trPr>
          <w:jc w:val="center"/>
        </w:trPr>
        <w:tc>
          <w:tcPr>
            <w:tcW w:w="9477" w:type="dxa"/>
            <w:gridSpan w:val="2"/>
            <w:vAlign w:val="center"/>
          </w:tcPr>
          <w:p w14:paraId="07BD6080" w14:textId="77777777" w:rsidR="00FB2185" w:rsidRPr="00FB2185" w:rsidRDefault="00FB2185" w:rsidP="00FB2185">
            <w:pPr>
              <w:suppressLineNumbers/>
              <w:spacing w:before="40" w:after="40" w:line="240" w:lineRule="auto"/>
              <w:jc w:val="center"/>
              <w:rPr>
                <w:rFonts w:eastAsia="Times New Roman" w:cs="Arial"/>
                <w:sz w:val="20"/>
                <w:szCs w:val="20"/>
                <w:lang w:eastAsia="pl-PL"/>
              </w:rPr>
            </w:pPr>
            <w:r w:rsidRPr="00FB2185">
              <w:rPr>
                <w:rFonts w:eastAsia="Times New Roman" w:cs="Arial"/>
                <w:b/>
                <w:color w:val="000000"/>
                <w:sz w:val="20"/>
                <w:szCs w:val="20"/>
                <w:lang w:eastAsia="pl-PL"/>
              </w:rPr>
              <w:t>Instalacja Żywic Fenolowo-Formaldehydowych (F)</w:t>
            </w:r>
          </w:p>
        </w:tc>
      </w:tr>
      <w:tr w:rsidR="00FB2185" w:rsidRPr="00FB2185" w14:paraId="357014AC" w14:textId="77777777" w:rsidTr="003777E7">
        <w:trPr>
          <w:jc w:val="center"/>
        </w:trPr>
        <w:tc>
          <w:tcPr>
            <w:tcW w:w="5191" w:type="dxa"/>
            <w:vAlign w:val="center"/>
          </w:tcPr>
          <w:p w14:paraId="34B1E603"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proofErr w:type="spellStart"/>
            <w:r w:rsidRPr="00FB2185">
              <w:rPr>
                <w:rFonts w:eastAsia="Times New Roman" w:cs="Arial"/>
                <w:sz w:val="20"/>
                <w:szCs w:val="20"/>
                <w:lang w:eastAsia="pl-PL"/>
              </w:rPr>
              <w:t>trójetylenoczteroamina</w:t>
            </w:r>
            <w:proofErr w:type="spellEnd"/>
          </w:p>
        </w:tc>
        <w:tc>
          <w:tcPr>
            <w:tcW w:w="4286" w:type="dxa"/>
            <w:vAlign w:val="center"/>
          </w:tcPr>
          <w:p w14:paraId="27D1C49A"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0,0008</w:t>
            </w:r>
          </w:p>
        </w:tc>
      </w:tr>
      <w:tr w:rsidR="00FB2185" w:rsidRPr="00FB2185" w14:paraId="7F43190A" w14:textId="77777777" w:rsidTr="003777E7">
        <w:trPr>
          <w:jc w:val="center"/>
        </w:trPr>
        <w:tc>
          <w:tcPr>
            <w:tcW w:w="5191" w:type="dxa"/>
            <w:vAlign w:val="center"/>
          </w:tcPr>
          <w:p w14:paraId="27D5E453"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fenol</w:t>
            </w:r>
          </w:p>
        </w:tc>
        <w:tc>
          <w:tcPr>
            <w:tcW w:w="4286" w:type="dxa"/>
            <w:vAlign w:val="center"/>
          </w:tcPr>
          <w:p w14:paraId="53A515D3"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0,2708</w:t>
            </w:r>
          </w:p>
        </w:tc>
      </w:tr>
      <w:tr w:rsidR="00FB2185" w:rsidRPr="00FB2185" w14:paraId="157749D9" w14:textId="77777777" w:rsidTr="003777E7">
        <w:trPr>
          <w:jc w:val="center"/>
        </w:trPr>
        <w:tc>
          <w:tcPr>
            <w:tcW w:w="5191" w:type="dxa"/>
            <w:vAlign w:val="center"/>
          </w:tcPr>
          <w:p w14:paraId="4C248939"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formaldehyd</w:t>
            </w:r>
          </w:p>
        </w:tc>
        <w:tc>
          <w:tcPr>
            <w:tcW w:w="4286" w:type="dxa"/>
            <w:vAlign w:val="center"/>
          </w:tcPr>
          <w:p w14:paraId="30B11B76"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0,0225</w:t>
            </w:r>
          </w:p>
        </w:tc>
      </w:tr>
      <w:tr w:rsidR="00FB2185" w:rsidRPr="00FB2185" w14:paraId="6210649F" w14:textId="77777777" w:rsidTr="003777E7">
        <w:trPr>
          <w:jc w:val="center"/>
        </w:trPr>
        <w:tc>
          <w:tcPr>
            <w:tcW w:w="5191" w:type="dxa"/>
            <w:vAlign w:val="center"/>
          </w:tcPr>
          <w:p w14:paraId="1C58C45B"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alkohol metylowy</w:t>
            </w:r>
          </w:p>
        </w:tc>
        <w:tc>
          <w:tcPr>
            <w:tcW w:w="4286" w:type="dxa"/>
            <w:vAlign w:val="center"/>
          </w:tcPr>
          <w:p w14:paraId="14718538"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0,1600</w:t>
            </w:r>
          </w:p>
        </w:tc>
      </w:tr>
      <w:tr w:rsidR="00FB2185" w:rsidRPr="00FB2185" w14:paraId="16C7CC5A" w14:textId="77777777" w:rsidTr="003777E7">
        <w:trPr>
          <w:jc w:val="center"/>
        </w:trPr>
        <w:tc>
          <w:tcPr>
            <w:tcW w:w="5191" w:type="dxa"/>
            <w:vAlign w:val="center"/>
          </w:tcPr>
          <w:p w14:paraId="29F11934"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pył ogółem w tym</w:t>
            </w:r>
          </w:p>
        </w:tc>
        <w:tc>
          <w:tcPr>
            <w:tcW w:w="4286" w:type="dxa"/>
            <w:vAlign w:val="center"/>
          </w:tcPr>
          <w:p w14:paraId="2160B9E2" w14:textId="77777777" w:rsidR="00FB2185" w:rsidRPr="00FB2185" w:rsidRDefault="00FB2185" w:rsidP="00FB2185">
            <w:pPr>
              <w:suppressLineNumbers/>
              <w:spacing w:before="40" w:after="40" w:line="240" w:lineRule="auto"/>
              <w:jc w:val="center"/>
              <w:rPr>
                <w:rFonts w:eastAsia="Times New Roman" w:cs="Arial"/>
                <w:sz w:val="20"/>
                <w:szCs w:val="20"/>
                <w:lang w:eastAsia="pl-PL"/>
              </w:rPr>
            </w:pPr>
            <w:r w:rsidRPr="00FB2185">
              <w:rPr>
                <w:rFonts w:eastAsia="Times New Roman" w:cs="Arial"/>
                <w:sz w:val="20"/>
                <w:szCs w:val="20"/>
                <w:lang w:eastAsia="pl-PL"/>
              </w:rPr>
              <w:t>0,0118</w:t>
            </w:r>
          </w:p>
        </w:tc>
      </w:tr>
      <w:tr w:rsidR="00FB2185" w:rsidRPr="00FB2185" w14:paraId="7527DC1A" w14:textId="77777777" w:rsidTr="003777E7">
        <w:trPr>
          <w:jc w:val="center"/>
        </w:trPr>
        <w:tc>
          <w:tcPr>
            <w:tcW w:w="5191" w:type="dxa"/>
            <w:vAlign w:val="center"/>
          </w:tcPr>
          <w:p w14:paraId="09F7437C"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pył PM10</w:t>
            </w:r>
          </w:p>
        </w:tc>
        <w:tc>
          <w:tcPr>
            <w:tcW w:w="4286" w:type="dxa"/>
            <w:vAlign w:val="center"/>
          </w:tcPr>
          <w:p w14:paraId="6DE494A8"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0,0118</w:t>
            </w:r>
          </w:p>
        </w:tc>
      </w:tr>
      <w:tr w:rsidR="00FB2185" w:rsidRPr="00FB2185" w14:paraId="4518C25A" w14:textId="77777777" w:rsidTr="003777E7">
        <w:trPr>
          <w:jc w:val="center"/>
        </w:trPr>
        <w:tc>
          <w:tcPr>
            <w:tcW w:w="5191" w:type="dxa"/>
            <w:vAlign w:val="center"/>
          </w:tcPr>
          <w:p w14:paraId="1533C104"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pył PM2,5</w:t>
            </w:r>
          </w:p>
        </w:tc>
        <w:tc>
          <w:tcPr>
            <w:tcW w:w="4286" w:type="dxa"/>
            <w:vAlign w:val="center"/>
          </w:tcPr>
          <w:p w14:paraId="7D807BC2"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0,0118</w:t>
            </w:r>
          </w:p>
        </w:tc>
      </w:tr>
      <w:tr w:rsidR="00FB2185" w:rsidRPr="00FB2185" w14:paraId="6F11C5D2" w14:textId="77777777" w:rsidTr="003777E7">
        <w:trPr>
          <w:jc w:val="center"/>
        </w:trPr>
        <w:tc>
          <w:tcPr>
            <w:tcW w:w="5191" w:type="dxa"/>
            <w:vAlign w:val="center"/>
          </w:tcPr>
          <w:p w14:paraId="61E4E0B8"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TVOC</w:t>
            </w:r>
          </w:p>
        </w:tc>
        <w:tc>
          <w:tcPr>
            <w:tcW w:w="4286" w:type="dxa"/>
            <w:vAlign w:val="center"/>
          </w:tcPr>
          <w:p w14:paraId="248DCD82"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0,2764</w:t>
            </w:r>
          </w:p>
        </w:tc>
      </w:tr>
      <w:tr w:rsidR="00FB2185" w:rsidRPr="00FB2185" w14:paraId="615F653F" w14:textId="77777777" w:rsidTr="003777E7">
        <w:trPr>
          <w:jc w:val="center"/>
        </w:trPr>
        <w:tc>
          <w:tcPr>
            <w:tcW w:w="9477" w:type="dxa"/>
            <w:gridSpan w:val="2"/>
            <w:vAlign w:val="center"/>
          </w:tcPr>
          <w:p w14:paraId="17DF0214"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b/>
                <w:color w:val="000000"/>
                <w:sz w:val="20"/>
                <w:szCs w:val="20"/>
                <w:lang w:eastAsia="pl-PL"/>
              </w:rPr>
              <w:t>Instalacja Utwardzaczy do Żywic Epoksydowych (U)</w:t>
            </w:r>
          </w:p>
        </w:tc>
      </w:tr>
      <w:tr w:rsidR="00FB2185" w:rsidRPr="00FB2185" w14:paraId="08C9770A" w14:textId="77777777" w:rsidTr="003777E7">
        <w:trPr>
          <w:jc w:val="center"/>
        </w:trPr>
        <w:tc>
          <w:tcPr>
            <w:tcW w:w="5191" w:type="dxa"/>
            <w:vAlign w:val="center"/>
          </w:tcPr>
          <w:p w14:paraId="23BC13A1"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aceton</w:t>
            </w:r>
          </w:p>
        </w:tc>
        <w:tc>
          <w:tcPr>
            <w:tcW w:w="4286" w:type="dxa"/>
            <w:vAlign w:val="center"/>
          </w:tcPr>
          <w:p w14:paraId="0149D6FE"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0,0713</w:t>
            </w:r>
          </w:p>
        </w:tc>
      </w:tr>
      <w:tr w:rsidR="00FB2185" w:rsidRPr="00FB2185" w14:paraId="0AD33382" w14:textId="77777777" w:rsidTr="003777E7">
        <w:trPr>
          <w:jc w:val="center"/>
        </w:trPr>
        <w:tc>
          <w:tcPr>
            <w:tcW w:w="5191" w:type="dxa"/>
            <w:vAlign w:val="center"/>
          </w:tcPr>
          <w:p w14:paraId="33E866EB"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proofErr w:type="spellStart"/>
            <w:r w:rsidRPr="00FB2185">
              <w:rPr>
                <w:rFonts w:eastAsia="Times New Roman" w:cs="Arial"/>
                <w:sz w:val="20"/>
                <w:szCs w:val="20"/>
                <w:lang w:eastAsia="pl-PL"/>
              </w:rPr>
              <w:t>trójetylenoczteroamina</w:t>
            </w:r>
            <w:proofErr w:type="spellEnd"/>
          </w:p>
        </w:tc>
        <w:tc>
          <w:tcPr>
            <w:tcW w:w="4286" w:type="dxa"/>
            <w:vAlign w:val="center"/>
          </w:tcPr>
          <w:p w14:paraId="75C111C2"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0,0383</w:t>
            </w:r>
          </w:p>
        </w:tc>
      </w:tr>
      <w:tr w:rsidR="00FB2185" w:rsidRPr="00FB2185" w14:paraId="07F01FE4" w14:textId="77777777" w:rsidTr="003777E7">
        <w:trPr>
          <w:jc w:val="center"/>
        </w:trPr>
        <w:tc>
          <w:tcPr>
            <w:tcW w:w="5191" w:type="dxa"/>
            <w:vAlign w:val="center"/>
          </w:tcPr>
          <w:p w14:paraId="636BAD02"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amoniak</w:t>
            </w:r>
          </w:p>
        </w:tc>
        <w:tc>
          <w:tcPr>
            <w:tcW w:w="4286" w:type="dxa"/>
            <w:vAlign w:val="center"/>
          </w:tcPr>
          <w:p w14:paraId="34D91B11"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0,1650</w:t>
            </w:r>
          </w:p>
        </w:tc>
      </w:tr>
      <w:tr w:rsidR="00FB2185" w:rsidRPr="00FB2185" w14:paraId="67850B7F" w14:textId="77777777" w:rsidTr="003777E7">
        <w:trPr>
          <w:jc w:val="center"/>
        </w:trPr>
        <w:tc>
          <w:tcPr>
            <w:tcW w:w="5191" w:type="dxa"/>
            <w:vAlign w:val="center"/>
          </w:tcPr>
          <w:p w14:paraId="22041099"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butan-1-ol</w:t>
            </w:r>
          </w:p>
        </w:tc>
        <w:tc>
          <w:tcPr>
            <w:tcW w:w="4286" w:type="dxa"/>
            <w:vAlign w:val="center"/>
          </w:tcPr>
          <w:p w14:paraId="10FD7BDA"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0,2640</w:t>
            </w:r>
          </w:p>
        </w:tc>
      </w:tr>
      <w:tr w:rsidR="00FB2185" w:rsidRPr="00FB2185" w14:paraId="4393CA14" w14:textId="77777777" w:rsidTr="003777E7">
        <w:trPr>
          <w:jc w:val="center"/>
        </w:trPr>
        <w:tc>
          <w:tcPr>
            <w:tcW w:w="5191" w:type="dxa"/>
            <w:vAlign w:val="center"/>
          </w:tcPr>
          <w:p w14:paraId="7616F4E7"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ksylen</w:t>
            </w:r>
          </w:p>
        </w:tc>
        <w:tc>
          <w:tcPr>
            <w:tcW w:w="4286" w:type="dxa"/>
            <w:vAlign w:val="center"/>
          </w:tcPr>
          <w:p w14:paraId="69BE4617"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0,6696</w:t>
            </w:r>
          </w:p>
        </w:tc>
      </w:tr>
      <w:tr w:rsidR="00FB2185" w:rsidRPr="00FB2185" w14:paraId="1BEF5991" w14:textId="77777777" w:rsidTr="003777E7">
        <w:trPr>
          <w:jc w:val="center"/>
        </w:trPr>
        <w:tc>
          <w:tcPr>
            <w:tcW w:w="5191" w:type="dxa"/>
            <w:vAlign w:val="center"/>
          </w:tcPr>
          <w:p w14:paraId="17BC466C"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toluen</w:t>
            </w:r>
          </w:p>
        </w:tc>
        <w:tc>
          <w:tcPr>
            <w:tcW w:w="4286" w:type="dxa"/>
            <w:vAlign w:val="center"/>
          </w:tcPr>
          <w:p w14:paraId="2CE658F4"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0,2442</w:t>
            </w:r>
          </w:p>
        </w:tc>
      </w:tr>
      <w:tr w:rsidR="00FB2185" w:rsidRPr="00FB2185" w14:paraId="4DB1F7DF" w14:textId="77777777" w:rsidTr="003777E7">
        <w:trPr>
          <w:trHeight w:val="180"/>
          <w:jc w:val="center"/>
        </w:trPr>
        <w:tc>
          <w:tcPr>
            <w:tcW w:w="5191" w:type="dxa"/>
            <w:vAlign w:val="center"/>
          </w:tcPr>
          <w:p w14:paraId="484BC9BF" w14:textId="77777777" w:rsidR="00FB2185" w:rsidRPr="00FB2185" w:rsidRDefault="00FB2185" w:rsidP="00FB2185">
            <w:pPr>
              <w:suppressLineNumbers/>
              <w:spacing w:before="40" w:after="40" w:line="240" w:lineRule="auto"/>
              <w:ind w:hanging="33"/>
              <w:jc w:val="both"/>
              <w:rPr>
                <w:rFonts w:eastAsia="Times New Roman" w:cs="Arial"/>
                <w:sz w:val="20"/>
                <w:szCs w:val="20"/>
                <w:lang w:eastAsia="pl-PL"/>
              </w:rPr>
            </w:pPr>
            <w:r w:rsidRPr="00FB2185">
              <w:rPr>
                <w:rFonts w:eastAsia="Times New Roman" w:cs="Arial"/>
                <w:sz w:val="20"/>
                <w:szCs w:val="20"/>
                <w:lang w:eastAsia="pl-PL"/>
              </w:rPr>
              <w:t>TVOC</w:t>
            </w:r>
          </w:p>
        </w:tc>
        <w:tc>
          <w:tcPr>
            <w:tcW w:w="4286" w:type="dxa"/>
            <w:vAlign w:val="center"/>
          </w:tcPr>
          <w:p w14:paraId="1E877576" w14:textId="77777777" w:rsidR="00FB2185" w:rsidRPr="00FB2185" w:rsidRDefault="00FB2185" w:rsidP="00FB2185">
            <w:pPr>
              <w:suppressLineNumbers/>
              <w:spacing w:before="40" w:after="40" w:line="240" w:lineRule="auto"/>
              <w:ind w:hanging="33"/>
              <w:jc w:val="center"/>
              <w:rPr>
                <w:rFonts w:eastAsia="Times New Roman" w:cs="Arial"/>
                <w:sz w:val="20"/>
                <w:szCs w:val="20"/>
                <w:lang w:eastAsia="pl-PL"/>
              </w:rPr>
            </w:pPr>
            <w:r w:rsidRPr="00FB2185">
              <w:rPr>
                <w:rFonts w:eastAsia="Times New Roman" w:cs="Arial"/>
                <w:sz w:val="20"/>
                <w:szCs w:val="20"/>
                <w:lang w:eastAsia="pl-PL"/>
              </w:rPr>
              <w:t>1,0440</w:t>
            </w:r>
          </w:p>
        </w:tc>
      </w:tr>
    </w:tbl>
    <w:p w14:paraId="3F7F1535" w14:textId="77777777" w:rsidR="00FB2185" w:rsidRPr="00FB2185" w:rsidRDefault="00FB2185" w:rsidP="00FB2185">
      <w:pPr>
        <w:keepNext/>
        <w:widowControl w:val="0"/>
        <w:adjustRightInd w:val="0"/>
        <w:spacing w:before="120" w:after="120" w:line="240" w:lineRule="auto"/>
        <w:jc w:val="both"/>
        <w:textAlignment w:val="baseline"/>
        <w:outlineLvl w:val="2"/>
        <w:rPr>
          <w:rFonts w:eastAsia="Times New Roman" w:cs="Arial"/>
          <w:bCs/>
          <w:szCs w:val="24"/>
          <w:lang w:eastAsia="pl-PL"/>
        </w:rPr>
      </w:pPr>
      <w:r w:rsidRPr="00FB2185">
        <w:rPr>
          <w:rFonts w:eastAsia="Calibri" w:cs="Times New Roman"/>
          <w:b/>
          <w:szCs w:val="20"/>
        </w:rPr>
        <w:t>II.2.</w:t>
      </w:r>
      <w:bookmarkStart w:id="7" w:name="_Toc496008949"/>
      <w:r w:rsidRPr="00FB2185">
        <w:rPr>
          <w:rFonts w:eastAsia="Calibri" w:cs="Times New Roman"/>
          <w:b/>
          <w:szCs w:val="20"/>
        </w:rPr>
        <w:t xml:space="preserve"> </w:t>
      </w:r>
      <w:r w:rsidRPr="00FB2185">
        <w:rPr>
          <w:rFonts w:eastAsia="Times New Roman" w:cs="Arial"/>
          <w:bCs/>
          <w:szCs w:val="24"/>
          <w:lang w:eastAsia="pl-PL"/>
        </w:rPr>
        <w:t>Prognozowana ilość, stan i skład ścieków przemysłowych z poszczególnych instalacji</w:t>
      </w:r>
      <w:bookmarkEnd w:id="7"/>
      <w:r w:rsidRPr="00FB2185">
        <w:rPr>
          <w:rFonts w:eastAsia="Times New Roman" w:cs="Arial"/>
          <w:bCs/>
          <w:szCs w:val="24"/>
          <w:lang w:eastAsia="pl-PL"/>
        </w:rPr>
        <w:t>.</w:t>
      </w:r>
    </w:p>
    <w:p w14:paraId="095D5B03"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szCs w:val="20"/>
        </w:rPr>
      </w:pPr>
      <w:r w:rsidRPr="00FB2185">
        <w:rPr>
          <w:rFonts w:eastAsia="Times New Roman" w:cs="Times New Roman"/>
          <w:b/>
          <w:szCs w:val="20"/>
        </w:rPr>
        <w:t>Tabela nr 6</w:t>
      </w:r>
    </w:p>
    <w:tbl>
      <w:tblPr>
        <w:tblW w:w="9498" w:type="dxa"/>
        <w:tblInd w:w="-72" w:type="dxa"/>
        <w:shd w:val="clear" w:color="auto" w:fill="FFFFFF"/>
        <w:tblLayout w:type="fixed"/>
        <w:tblCellMar>
          <w:left w:w="70" w:type="dxa"/>
          <w:right w:w="70" w:type="dxa"/>
        </w:tblCellMar>
        <w:tblLook w:val="04A0" w:firstRow="1" w:lastRow="0" w:firstColumn="1" w:lastColumn="0" w:noHBand="0" w:noVBand="1"/>
        <w:tblDescription w:val="Przedstawia, dla poszczególnych instalacji, źródło emisji ścieków, ilość tych ścieków, ich stan oraz skład scieków, a także punkt kontroli jakości tych ścieków."/>
      </w:tblPr>
      <w:tblGrid>
        <w:gridCol w:w="606"/>
        <w:gridCol w:w="2208"/>
        <w:gridCol w:w="1027"/>
        <w:gridCol w:w="1027"/>
        <w:gridCol w:w="1028"/>
        <w:gridCol w:w="1541"/>
        <w:gridCol w:w="904"/>
        <w:gridCol w:w="1157"/>
      </w:tblGrid>
      <w:tr w:rsidR="00FB2185" w:rsidRPr="00FB2185" w14:paraId="6E9B559C" w14:textId="77777777" w:rsidTr="003777E7">
        <w:trPr>
          <w:trHeight w:val="178"/>
        </w:trPr>
        <w:tc>
          <w:tcPr>
            <w:tcW w:w="60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7943E0"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Lp.</w:t>
            </w:r>
          </w:p>
        </w:tc>
        <w:tc>
          <w:tcPr>
            <w:tcW w:w="22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02DD4A6"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Instalacja / źródło emisji /</w:t>
            </w:r>
            <w:r w:rsidRPr="00FB2185">
              <w:rPr>
                <w:rFonts w:eastAsia="Times New Roman" w:cs="Arial"/>
                <w:b/>
                <w:sz w:val="20"/>
                <w:szCs w:val="20"/>
                <w:lang w:eastAsia="pl-PL"/>
              </w:rPr>
              <w:br/>
              <w:t>strumień ścieków</w:t>
            </w:r>
          </w:p>
        </w:tc>
        <w:tc>
          <w:tcPr>
            <w:tcW w:w="3082" w:type="dxa"/>
            <w:gridSpan w:val="3"/>
            <w:tcBorders>
              <w:top w:val="single" w:sz="4" w:space="0" w:color="auto"/>
              <w:left w:val="nil"/>
              <w:bottom w:val="single" w:sz="4" w:space="0" w:color="auto"/>
              <w:right w:val="single" w:sz="4" w:space="0" w:color="000000"/>
            </w:tcBorders>
            <w:shd w:val="clear" w:color="auto" w:fill="FFFFFF"/>
            <w:noWrap/>
            <w:vAlign w:val="center"/>
            <w:hideMark/>
          </w:tcPr>
          <w:p w14:paraId="4943A9D7"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Ilość ścieków</w:t>
            </w:r>
          </w:p>
        </w:tc>
        <w:tc>
          <w:tcPr>
            <w:tcW w:w="2445" w:type="dxa"/>
            <w:gridSpan w:val="2"/>
            <w:vMerge w:val="restart"/>
            <w:tcBorders>
              <w:top w:val="single" w:sz="4" w:space="0" w:color="auto"/>
              <w:left w:val="nil"/>
              <w:right w:val="single" w:sz="4" w:space="0" w:color="auto"/>
            </w:tcBorders>
            <w:shd w:val="clear" w:color="auto" w:fill="FFFFFF"/>
            <w:noWrap/>
            <w:vAlign w:val="center"/>
            <w:hideMark/>
          </w:tcPr>
          <w:p w14:paraId="43D76629"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 xml:space="preserve"> Stan i skład ścieków</w:t>
            </w:r>
          </w:p>
        </w:tc>
        <w:tc>
          <w:tcPr>
            <w:tcW w:w="1157" w:type="dxa"/>
            <w:vMerge w:val="restart"/>
            <w:tcBorders>
              <w:top w:val="single" w:sz="4" w:space="0" w:color="auto"/>
              <w:left w:val="nil"/>
              <w:right w:val="single" w:sz="4" w:space="0" w:color="auto"/>
            </w:tcBorders>
            <w:shd w:val="clear" w:color="auto" w:fill="FFFFFF"/>
          </w:tcPr>
          <w:p w14:paraId="3977108E"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 xml:space="preserve">Punkt </w:t>
            </w:r>
          </w:p>
          <w:p w14:paraId="27C2F360"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 xml:space="preserve">kontroli </w:t>
            </w:r>
            <w:r w:rsidRPr="00FB2185">
              <w:rPr>
                <w:rFonts w:eastAsia="Times New Roman" w:cs="Arial"/>
                <w:b/>
                <w:sz w:val="20"/>
                <w:szCs w:val="20"/>
                <w:lang w:eastAsia="pl-PL"/>
              </w:rPr>
              <w:br/>
              <w:t xml:space="preserve">jakości </w:t>
            </w:r>
          </w:p>
          <w:p w14:paraId="7CFF70E7"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ścieków</w:t>
            </w:r>
          </w:p>
        </w:tc>
      </w:tr>
      <w:tr w:rsidR="00FB2185" w:rsidRPr="00FB2185" w14:paraId="3BD63EC8" w14:textId="77777777" w:rsidTr="003777E7">
        <w:trPr>
          <w:trHeight w:val="170"/>
          <w:tblHeader/>
        </w:trPr>
        <w:tc>
          <w:tcPr>
            <w:tcW w:w="60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8304013" w14:textId="77777777" w:rsidR="00FB2185" w:rsidRPr="00FB2185" w:rsidRDefault="00FB2185" w:rsidP="00FB2185">
            <w:pPr>
              <w:spacing w:after="0" w:line="240" w:lineRule="auto"/>
              <w:jc w:val="both"/>
              <w:rPr>
                <w:rFonts w:eastAsia="Times New Roman" w:cs="Arial"/>
                <w:b/>
                <w:sz w:val="20"/>
                <w:szCs w:val="20"/>
                <w:lang w:eastAsia="pl-PL"/>
              </w:rPr>
            </w:pPr>
          </w:p>
        </w:tc>
        <w:tc>
          <w:tcPr>
            <w:tcW w:w="22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E17033A" w14:textId="77777777" w:rsidR="00FB2185" w:rsidRPr="00FB2185" w:rsidRDefault="00FB2185" w:rsidP="00FB2185">
            <w:pPr>
              <w:spacing w:after="0" w:line="240" w:lineRule="auto"/>
              <w:jc w:val="both"/>
              <w:rPr>
                <w:rFonts w:eastAsia="Times New Roman" w:cs="Arial"/>
                <w:b/>
                <w:sz w:val="20"/>
                <w:szCs w:val="20"/>
                <w:lang w:eastAsia="pl-PL"/>
              </w:rPr>
            </w:pPr>
          </w:p>
        </w:tc>
        <w:tc>
          <w:tcPr>
            <w:tcW w:w="1027" w:type="dxa"/>
            <w:tcBorders>
              <w:top w:val="nil"/>
              <w:left w:val="nil"/>
              <w:bottom w:val="single" w:sz="4" w:space="0" w:color="auto"/>
              <w:right w:val="single" w:sz="4" w:space="0" w:color="auto"/>
            </w:tcBorders>
            <w:shd w:val="clear" w:color="auto" w:fill="FFFFFF"/>
            <w:noWrap/>
            <w:vAlign w:val="center"/>
            <w:hideMark/>
          </w:tcPr>
          <w:p w14:paraId="63E3983E" w14:textId="77777777" w:rsidR="00FB2185" w:rsidRPr="00FB2185" w:rsidRDefault="00FB2185" w:rsidP="00FB2185">
            <w:pPr>
              <w:spacing w:after="0" w:line="240" w:lineRule="auto"/>
              <w:jc w:val="both"/>
              <w:rPr>
                <w:rFonts w:eastAsia="Times New Roman" w:cs="Arial"/>
                <w:b/>
                <w:sz w:val="20"/>
                <w:szCs w:val="20"/>
                <w:lang w:eastAsia="pl-PL"/>
              </w:rPr>
            </w:pPr>
            <w:proofErr w:type="spellStart"/>
            <w:r w:rsidRPr="00FB2185">
              <w:rPr>
                <w:rFonts w:eastAsia="Times New Roman" w:cs="Arial"/>
                <w:b/>
                <w:sz w:val="20"/>
                <w:szCs w:val="20"/>
                <w:lang w:eastAsia="pl-PL"/>
              </w:rPr>
              <w:t>Q</w:t>
            </w:r>
            <w:r w:rsidRPr="00FB2185">
              <w:rPr>
                <w:rFonts w:eastAsia="Times New Roman" w:cs="Arial"/>
                <w:b/>
                <w:sz w:val="20"/>
                <w:szCs w:val="20"/>
                <w:vertAlign w:val="subscript"/>
                <w:lang w:eastAsia="pl-PL"/>
              </w:rPr>
              <w:t>maxd</w:t>
            </w:r>
            <w:proofErr w:type="spellEnd"/>
            <w:r w:rsidRPr="00FB2185">
              <w:rPr>
                <w:rFonts w:eastAsia="Times New Roman" w:cs="Arial"/>
                <w:b/>
                <w:sz w:val="20"/>
                <w:szCs w:val="20"/>
                <w:vertAlign w:val="subscript"/>
                <w:lang w:eastAsia="pl-PL"/>
              </w:rPr>
              <w:t xml:space="preserve"> </w:t>
            </w:r>
          </w:p>
        </w:tc>
        <w:tc>
          <w:tcPr>
            <w:tcW w:w="1027" w:type="dxa"/>
            <w:tcBorders>
              <w:top w:val="nil"/>
              <w:left w:val="nil"/>
              <w:bottom w:val="single" w:sz="4" w:space="0" w:color="auto"/>
              <w:right w:val="single" w:sz="4" w:space="0" w:color="auto"/>
            </w:tcBorders>
            <w:shd w:val="clear" w:color="auto" w:fill="FFFFFF"/>
            <w:noWrap/>
            <w:vAlign w:val="center"/>
            <w:hideMark/>
          </w:tcPr>
          <w:p w14:paraId="2D546A00" w14:textId="77777777" w:rsidR="00FB2185" w:rsidRPr="00FB2185" w:rsidRDefault="00FB2185" w:rsidP="00FB2185">
            <w:pPr>
              <w:spacing w:after="0" w:line="240" w:lineRule="auto"/>
              <w:jc w:val="both"/>
              <w:rPr>
                <w:rFonts w:eastAsia="Times New Roman" w:cs="Arial"/>
                <w:b/>
                <w:sz w:val="20"/>
                <w:szCs w:val="20"/>
                <w:lang w:eastAsia="pl-PL"/>
              </w:rPr>
            </w:pPr>
            <w:proofErr w:type="spellStart"/>
            <w:r w:rsidRPr="00FB2185">
              <w:rPr>
                <w:rFonts w:eastAsia="Times New Roman" w:cs="Arial"/>
                <w:b/>
                <w:sz w:val="20"/>
                <w:szCs w:val="20"/>
                <w:lang w:eastAsia="pl-PL"/>
              </w:rPr>
              <w:t>Q</w:t>
            </w:r>
            <w:r w:rsidRPr="00FB2185">
              <w:rPr>
                <w:rFonts w:eastAsia="Times New Roman" w:cs="Arial"/>
                <w:b/>
                <w:sz w:val="20"/>
                <w:szCs w:val="20"/>
                <w:vertAlign w:val="subscript"/>
                <w:lang w:eastAsia="pl-PL"/>
              </w:rPr>
              <w:t>śrd</w:t>
            </w:r>
            <w:proofErr w:type="spellEnd"/>
            <w:r w:rsidRPr="00FB2185">
              <w:rPr>
                <w:rFonts w:eastAsia="Times New Roman" w:cs="Arial"/>
                <w:b/>
                <w:sz w:val="20"/>
                <w:szCs w:val="20"/>
                <w:vertAlign w:val="subscript"/>
                <w:lang w:eastAsia="pl-PL"/>
              </w:rPr>
              <w:t xml:space="preserve"> </w:t>
            </w:r>
          </w:p>
        </w:tc>
        <w:tc>
          <w:tcPr>
            <w:tcW w:w="1028" w:type="dxa"/>
            <w:tcBorders>
              <w:top w:val="nil"/>
              <w:left w:val="nil"/>
              <w:bottom w:val="single" w:sz="4" w:space="0" w:color="auto"/>
              <w:right w:val="single" w:sz="4" w:space="0" w:color="auto"/>
            </w:tcBorders>
            <w:shd w:val="clear" w:color="auto" w:fill="FFFFFF"/>
            <w:noWrap/>
            <w:vAlign w:val="center"/>
            <w:hideMark/>
          </w:tcPr>
          <w:p w14:paraId="1A7355EC" w14:textId="77777777" w:rsidR="00FB2185" w:rsidRPr="00FB2185" w:rsidRDefault="00FB2185" w:rsidP="00FB2185">
            <w:pPr>
              <w:spacing w:after="0" w:line="240" w:lineRule="auto"/>
              <w:jc w:val="both"/>
              <w:rPr>
                <w:rFonts w:eastAsia="Times New Roman" w:cs="Arial"/>
                <w:b/>
                <w:sz w:val="20"/>
                <w:szCs w:val="20"/>
                <w:lang w:eastAsia="pl-PL"/>
              </w:rPr>
            </w:pPr>
            <w:proofErr w:type="spellStart"/>
            <w:r w:rsidRPr="00FB2185">
              <w:rPr>
                <w:rFonts w:eastAsia="Times New Roman" w:cs="Arial"/>
                <w:b/>
                <w:sz w:val="20"/>
                <w:szCs w:val="20"/>
                <w:lang w:eastAsia="pl-PL"/>
              </w:rPr>
              <w:t>Q</w:t>
            </w:r>
            <w:r w:rsidRPr="00FB2185">
              <w:rPr>
                <w:rFonts w:eastAsia="Times New Roman" w:cs="Arial"/>
                <w:b/>
                <w:sz w:val="20"/>
                <w:szCs w:val="20"/>
                <w:vertAlign w:val="subscript"/>
                <w:lang w:eastAsia="pl-PL"/>
              </w:rPr>
              <w:t>maxroczne</w:t>
            </w:r>
            <w:proofErr w:type="spellEnd"/>
          </w:p>
        </w:tc>
        <w:tc>
          <w:tcPr>
            <w:tcW w:w="2445" w:type="dxa"/>
            <w:gridSpan w:val="2"/>
            <w:vMerge/>
            <w:tcBorders>
              <w:left w:val="nil"/>
              <w:right w:val="single" w:sz="4" w:space="0" w:color="auto"/>
            </w:tcBorders>
            <w:shd w:val="clear" w:color="auto" w:fill="FFFFFF"/>
            <w:noWrap/>
            <w:vAlign w:val="center"/>
            <w:hideMark/>
          </w:tcPr>
          <w:p w14:paraId="55B402FE" w14:textId="77777777" w:rsidR="00FB2185" w:rsidRPr="00FB2185" w:rsidRDefault="00FB2185" w:rsidP="00FB2185">
            <w:pPr>
              <w:spacing w:after="0" w:line="240" w:lineRule="auto"/>
              <w:jc w:val="both"/>
              <w:rPr>
                <w:rFonts w:eastAsia="Times New Roman" w:cs="Arial"/>
                <w:b/>
                <w:sz w:val="20"/>
                <w:szCs w:val="20"/>
                <w:lang w:eastAsia="pl-PL"/>
              </w:rPr>
            </w:pPr>
          </w:p>
        </w:tc>
        <w:tc>
          <w:tcPr>
            <w:tcW w:w="1157" w:type="dxa"/>
            <w:vMerge/>
            <w:tcBorders>
              <w:left w:val="nil"/>
              <w:right w:val="single" w:sz="4" w:space="0" w:color="auto"/>
            </w:tcBorders>
            <w:shd w:val="clear" w:color="auto" w:fill="FFFFFF"/>
          </w:tcPr>
          <w:p w14:paraId="75E3B651" w14:textId="77777777" w:rsidR="00FB2185" w:rsidRPr="00FB2185" w:rsidRDefault="00FB2185" w:rsidP="00FB2185">
            <w:pPr>
              <w:spacing w:after="0" w:line="240" w:lineRule="auto"/>
              <w:jc w:val="both"/>
              <w:rPr>
                <w:rFonts w:eastAsia="Times New Roman" w:cs="Arial"/>
                <w:b/>
                <w:sz w:val="20"/>
                <w:szCs w:val="20"/>
                <w:lang w:eastAsia="pl-PL"/>
              </w:rPr>
            </w:pPr>
          </w:p>
        </w:tc>
      </w:tr>
      <w:tr w:rsidR="00FB2185" w:rsidRPr="00FB2185" w14:paraId="5B0113B0" w14:textId="77777777" w:rsidTr="003777E7">
        <w:trPr>
          <w:trHeight w:val="226"/>
          <w:tblHeader/>
        </w:trPr>
        <w:tc>
          <w:tcPr>
            <w:tcW w:w="60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335427" w14:textId="77777777" w:rsidR="00FB2185" w:rsidRPr="00FB2185" w:rsidRDefault="00FB2185" w:rsidP="00FB2185">
            <w:pPr>
              <w:spacing w:after="0" w:line="240" w:lineRule="auto"/>
              <w:jc w:val="both"/>
              <w:rPr>
                <w:rFonts w:eastAsia="Times New Roman" w:cs="Arial"/>
                <w:b/>
                <w:sz w:val="20"/>
                <w:szCs w:val="20"/>
                <w:lang w:eastAsia="pl-PL"/>
              </w:rPr>
            </w:pPr>
          </w:p>
        </w:tc>
        <w:tc>
          <w:tcPr>
            <w:tcW w:w="220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30194F" w14:textId="77777777" w:rsidR="00FB2185" w:rsidRPr="00FB2185" w:rsidRDefault="00FB2185" w:rsidP="00FB2185">
            <w:pPr>
              <w:spacing w:after="0" w:line="240" w:lineRule="auto"/>
              <w:jc w:val="both"/>
              <w:rPr>
                <w:rFonts w:eastAsia="Times New Roman" w:cs="Arial"/>
                <w:b/>
                <w:sz w:val="20"/>
                <w:szCs w:val="20"/>
                <w:lang w:eastAsia="pl-PL"/>
              </w:rPr>
            </w:pPr>
          </w:p>
        </w:tc>
        <w:tc>
          <w:tcPr>
            <w:tcW w:w="1027" w:type="dxa"/>
            <w:tcBorders>
              <w:top w:val="nil"/>
              <w:left w:val="nil"/>
              <w:bottom w:val="single" w:sz="4" w:space="0" w:color="auto"/>
              <w:right w:val="single" w:sz="4" w:space="0" w:color="auto"/>
            </w:tcBorders>
            <w:shd w:val="clear" w:color="auto" w:fill="FFFFFF"/>
            <w:noWrap/>
            <w:vAlign w:val="center"/>
            <w:hideMark/>
          </w:tcPr>
          <w:p w14:paraId="7947CDED"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m</w:t>
            </w:r>
            <w:r w:rsidRPr="00FB2185">
              <w:rPr>
                <w:rFonts w:eastAsia="Times New Roman" w:cs="Arial"/>
                <w:b/>
                <w:sz w:val="20"/>
                <w:szCs w:val="20"/>
                <w:vertAlign w:val="superscript"/>
                <w:lang w:eastAsia="pl-PL"/>
              </w:rPr>
              <w:t>3</w:t>
            </w:r>
            <w:r w:rsidRPr="00FB2185">
              <w:rPr>
                <w:rFonts w:eastAsia="Times New Roman" w:cs="Arial"/>
                <w:b/>
                <w:sz w:val="20"/>
                <w:szCs w:val="20"/>
                <w:lang w:eastAsia="pl-PL"/>
              </w:rPr>
              <w:t>/dobę</w:t>
            </w:r>
          </w:p>
        </w:tc>
        <w:tc>
          <w:tcPr>
            <w:tcW w:w="1027" w:type="dxa"/>
            <w:tcBorders>
              <w:top w:val="nil"/>
              <w:left w:val="nil"/>
              <w:bottom w:val="single" w:sz="4" w:space="0" w:color="auto"/>
              <w:right w:val="single" w:sz="4" w:space="0" w:color="auto"/>
            </w:tcBorders>
            <w:shd w:val="clear" w:color="auto" w:fill="FFFFFF"/>
            <w:noWrap/>
            <w:vAlign w:val="center"/>
            <w:hideMark/>
          </w:tcPr>
          <w:p w14:paraId="52B40252"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 xml:space="preserve"> m</w:t>
            </w:r>
            <w:r w:rsidRPr="00FB2185">
              <w:rPr>
                <w:rFonts w:eastAsia="Times New Roman" w:cs="Arial"/>
                <w:b/>
                <w:sz w:val="20"/>
                <w:szCs w:val="20"/>
                <w:vertAlign w:val="superscript"/>
                <w:lang w:eastAsia="pl-PL"/>
              </w:rPr>
              <w:t>3</w:t>
            </w:r>
            <w:r w:rsidRPr="00FB2185">
              <w:rPr>
                <w:rFonts w:eastAsia="Times New Roman" w:cs="Arial"/>
                <w:b/>
                <w:sz w:val="20"/>
                <w:szCs w:val="20"/>
                <w:lang w:eastAsia="pl-PL"/>
              </w:rPr>
              <w:t>/dobę</w:t>
            </w:r>
          </w:p>
        </w:tc>
        <w:tc>
          <w:tcPr>
            <w:tcW w:w="1028" w:type="dxa"/>
            <w:tcBorders>
              <w:top w:val="nil"/>
              <w:left w:val="nil"/>
              <w:bottom w:val="single" w:sz="4" w:space="0" w:color="auto"/>
              <w:right w:val="single" w:sz="4" w:space="0" w:color="auto"/>
            </w:tcBorders>
            <w:shd w:val="clear" w:color="auto" w:fill="FFFFFF"/>
            <w:noWrap/>
            <w:vAlign w:val="center"/>
            <w:hideMark/>
          </w:tcPr>
          <w:p w14:paraId="5EC9DC21"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m</w:t>
            </w:r>
            <w:r w:rsidRPr="00FB2185">
              <w:rPr>
                <w:rFonts w:eastAsia="Times New Roman" w:cs="Arial"/>
                <w:b/>
                <w:sz w:val="20"/>
                <w:szCs w:val="20"/>
                <w:vertAlign w:val="superscript"/>
                <w:lang w:eastAsia="pl-PL"/>
              </w:rPr>
              <w:t>3</w:t>
            </w:r>
            <w:r w:rsidRPr="00FB2185">
              <w:rPr>
                <w:rFonts w:eastAsia="Times New Roman" w:cs="Arial"/>
                <w:b/>
                <w:sz w:val="20"/>
                <w:szCs w:val="20"/>
                <w:lang w:eastAsia="pl-PL"/>
              </w:rPr>
              <w:t>/rok</w:t>
            </w:r>
          </w:p>
        </w:tc>
        <w:tc>
          <w:tcPr>
            <w:tcW w:w="2445" w:type="dxa"/>
            <w:gridSpan w:val="2"/>
            <w:vMerge/>
            <w:tcBorders>
              <w:left w:val="nil"/>
              <w:bottom w:val="single" w:sz="4" w:space="0" w:color="auto"/>
              <w:right w:val="single" w:sz="4" w:space="0" w:color="auto"/>
            </w:tcBorders>
            <w:shd w:val="clear" w:color="auto" w:fill="FFFFFF"/>
            <w:noWrap/>
            <w:vAlign w:val="center"/>
            <w:hideMark/>
          </w:tcPr>
          <w:p w14:paraId="010EBDC0" w14:textId="77777777" w:rsidR="00FB2185" w:rsidRPr="00FB2185" w:rsidRDefault="00FB2185" w:rsidP="00FB2185">
            <w:pPr>
              <w:spacing w:after="0" w:line="240" w:lineRule="auto"/>
              <w:jc w:val="both"/>
              <w:rPr>
                <w:rFonts w:eastAsia="Times New Roman" w:cs="Arial"/>
                <w:b/>
                <w:sz w:val="20"/>
                <w:szCs w:val="20"/>
                <w:lang w:eastAsia="pl-PL"/>
              </w:rPr>
            </w:pPr>
          </w:p>
        </w:tc>
        <w:tc>
          <w:tcPr>
            <w:tcW w:w="1157" w:type="dxa"/>
            <w:vMerge/>
            <w:tcBorders>
              <w:left w:val="nil"/>
              <w:right w:val="single" w:sz="4" w:space="0" w:color="auto"/>
            </w:tcBorders>
            <w:shd w:val="clear" w:color="auto" w:fill="FFFFFF"/>
          </w:tcPr>
          <w:p w14:paraId="2D922779" w14:textId="77777777" w:rsidR="00FB2185" w:rsidRPr="00FB2185" w:rsidRDefault="00FB2185" w:rsidP="00FB2185">
            <w:pPr>
              <w:spacing w:after="0" w:line="240" w:lineRule="auto"/>
              <w:jc w:val="both"/>
              <w:rPr>
                <w:rFonts w:eastAsia="Times New Roman" w:cs="Arial"/>
                <w:b/>
                <w:sz w:val="20"/>
                <w:szCs w:val="20"/>
                <w:lang w:eastAsia="pl-PL"/>
              </w:rPr>
            </w:pPr>
          </w:p>
        </w:tc>
      </w:tr>
      <w:tr w:rsidR="00FB2185" w:rsidRPr="00FB2185" w14:paraId="63DC6808" w14:textId="77777777" w:rsidTr="003777E7">
        <w:trPr>
          <w:trHeight w:val="267"/>
        </w:trPr>
        <w:tc>
          <w:tcPr>
            <w:tcW w:w="606" w:type="dxa"/>
            <w:tcBorders>
              <w:top w:val="nil"/>
              <w:left w:val="single" w:sz="4" w:space="0" w:color="auto"/>
              <w:bottom w:val="single" w:sz="4" w:space="0" w:color="auto"/>
              <w:right w:val="single" w:sz="4" w:space="0" w:color="auto"/>
            </w:tcBorders>
            <w:shd w:val="clear" w:color="auto" w:fill="FFFFFF"/>
            <w:hideMark/>
          </w:tcPr>
          <w:p w14:paraId="535D3E43" w14:textId="77777777" w:rsidR="00FB2185" w:rsidRPr="00FB2185" w:rsidRDefault="00FB2185" w:rsidP="00FB2185">
            <w:pPr>
              <w:spacing w:after="0" w:line="240" w:lineRule="auto"/>
              <w:jc w:val="both"/>
              <w:rPr>
                <w:rFonts w:eastAsia="Times New Roman" w:cs="Arial"/>
                <w:sz w:val="20"/>
                <w:szCs w:val="20"/>
                <w:lang w:eastAsia="pl-PL"/>
              </w:rPr>
            </w:pPr>
          </w:p>
        </w:tc>
        <w:tc>
          <w:tcPr>
            <w:tcW w:w="8892" w:type="dxa"/>
            <w:gridSpan w:val="7"/>
            <w:tcBorders>
              <w:top w:val="single" w:sz="4" w:space="0" w:color="auto"/>
              <w:left w:val="nil"/>
              <w:bottom w:val="single" w:sz="4" w:space="0" w:color="auto"/>
              <w:right w:val="single" w:sz="4" w:space="0" w:color="auto"/>
            </w:tcBorders>
            <w:shd w:val="clear" w:color="auto" w:fill="FFFFFF"/>
            <w:vAlign w:val="center"/>
            <w:hideMark/>
          </w:tcPr>
          <w:p w14:paraId="3B2A611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Instalacja Żywic Fenolowo-Formaldehydowe (F)</w:t>
            </w:r>
          </w:p>
        </w:tc>
      </w:tr>
      <w:tr w:rsidR="00FB2185" w:rsidRPr="00FB2185" w14:paraId="4F1D069C" w14:textId="77777777" w:rsidTr="003777E7">
        <w:trPr>
          <w:trHeight w:val="902"/>
        </w:trPr>
        <w:tc>
          <w:tcPr>
            <w:tcW w:w="606" w:type="dxa"/>
            <w:tcBorders>
              <w:top w:val="nil"/>
              <w:left w:val="single" w:sz="4" w:space="0" w:color="auto"/>
              <w:bottom w:val="single" w:sz="4" w:space="0" w:color="auto"/>
              <w:right w:val="single" w:sz="4" w:space="0" w:color="auto"/>
            </w:tcBorders>
            <w:shd w:val="clear" w:color="auto" w:fill="FFFFFF"/>
            <w:hideMark/>
          </w:tcPr>
          <w:p w14:paraId="198FD4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w:t>
            </w:r>
          </w:p>
        </w:tc>
        <w:tc>
          <w:tcPr>
            <w:tcW w:w="2208" w:type="dxa"/>
            <w:tcBorders>
              <w:top w:val="nil"/>
              <w:left w:val="nil"/>
              <w:bottom w:val="single" w:sz="4" w:space="0" w:color="auto"/>
              <w:right w:val="single" w:sz="4" w:space="0" w:color="auto"/>
            </w:tcBorders>
            <w:shd w:val="clear" w:color="auto" w:fill="FFFFFF"/>
            <w:hideMark/>
          </w:tcPr>
          <w:p w14:paraId="3DCD55F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Ścieki fenolowe – zbiornik Nr 5 (uśredniający)</w:t>
            </w:r>
          </w:p>
        </w:tc>
        <w:tc>
          <w:tcPr>
            <w:tcW w:w="1027" w:type="dxa"/>
            <w:tcBorders>
              <w:top w:val="nil"/>
              <w:left w:val="nil"/>
              <w:bottom w:val="single" w:sz="4" w:space="0" w:color="auto"/>
              <w:right w:val="single" w:sz="4" w:space="0" w:color="auto"/>
            </w:tcBorders>
            <w:shd w:val="clear" w:color="auto" w:fill="FFFFFF"/>
            <w:vAlign w:val="center"/>
            <w:hideMark/>
          </w:tcPr>
          <w:p w14:paraId="0967B49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16</w:t>
            </w:r>
          </w:p>
        </w:tc>
        <w:tc>
          <w:tcPr>
            <w:tcW w:w="1027" w:type="dxa"/>
            <w:tcBorders>
              <w:top w:val="nil"/>
              <w:left w:val="nil"/>
              <w:bottom w:val="single" w:sz="4" w:space="0" w:color="auto"/>
              <w:right w:val="single" w:sz="4" w:space="0" w:color="auto"/>
            </w:tcBorders>
            <w:shd w:val="clear" w:color="auto" w:fill="FFFFFF"/>
            <w:vAlign w:val="center"/>
            <w:hideMark/>
          </w:tcPr>
          <w:p w14:paraId="6A8869E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10,5</w:t>
            </w:r>
          </w:p>
        </w:tc>
        <w:tc>
          <w:tcPr>
            <w:tcW w:w="1028" w:type="dxa"/>
            <w:tcBorders>
              <w:top w:val="nil"/>
              <w:left w:val="nil"/>
              <w:bottom w:val="single" w:sz="4" w:space="0" w:color="auto"/>
              <w:right w:val="single" w:sz="4" w:space="0" w:color="auto"/>
            </w:tcBorders>
            <w:shd w:val="clear" w:color="auto" w:fill="FFFFFF"/>
            <w:vAlign w:val="center"/>
            <w:hideMark/>
          </w:tcPr>
          <w:p w14:paraId="0E53F40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3 600</w:t>
            </w:r>
          </w:p>
        </w:tc>
        <w:tc>
          <w:tcPr>
            <w:tcW w:w="1541" w:type="dxa"/>
            <w:tcBorders>
              <w:top w:val="nil"/>
              <w:left w:val="nil"/>
              <w:bottom w:val="single" w:sz="4" w:space="0" w:color="auto"/>
              <w:right w:val="single" w:sz="4" w:space="0" w:color="auto"/>
            </w:tcBorders>
            <w:shd w:val="clear" w:color="auto" w:fill="FFFFFF"/>
            <w:hideMark/>
          </w:tcPr>
          <w:p w14:paraId="45C6597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Odczyn </w:t>
            </w:r>
            <w:proofErr w:type="spellStart"/>
            <w:r w:rsidRPr="00FB2185">
              <w:rPr>
                <w:rFonts w:eastAsia="Times New Roman" w:cs="Arial"/>
                <w:sz w:val="20"/>
                <w:szCs w:val="20"/>
                <w:lang w:eastAsia="pl-PL"/>
              </w:rPr>
              <w:t>pH</w:t>
            </w:r>
            <w:proofErr w:type="spellEnd"/>
            <w:r w:rsidRPr="00FB2185">
              <w:rPr>
                <w:rFonts w:eastAsia="Times New Roman" w:cs="Arial"/>
                <w:sz w:val="20"/>
                <w:szCs w:val="20"/>
                <w:lang w:eastAsia="pl-PL"/>
              </w:rPr>
              <w:br/>
              <w:t>Fenole lotne (indeks fenolowy) [mg/l]</w:t>
            </w:r>
            <w:r w:rsidRPr="00FB2185">
              <w:rPr>
                <w:rFonts w:eastAsia="Times New Roman" w:cs="Arial"/>
                <w:sz w:val="20"/>
                <w:szCs w:val="20"/>
                <w:lang w:eastAsia="pl-PL"/>
              </w:rPr>
              <w:br/>
              <w:t>Formaldehyd [mg/l]</w:t>
            </w:r>
          </w:p>
        </w:tc>
        <w:tc>
          <w:tcPr>
            <w:tcW w:w="904" w:type="dxa"/>
            <w:tcBorders>
              <w:top w:val="nil"/>
              <w:left w:val="nil"/>
              <w:bottom w:val="single" w:sz="4" w:space="0" w:color="auto"/>
              <w:right w:val="single" w:sz="4" w:space="0" w:color="auto"/>
            </w:tcBorders>
            <w:shd w:val="clear" w:color="auto" w:fill="FFFFFF"/>
            <w:hideMark/>
          </w:tcPr>
          <w:p w14:paraId="6563BDD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3,0 - 12,0</w:t>
            </w:r>
            <w:r w:rsidRPr="00FB2185">
              <w:rPr>
                <w:rFonts w:eastAsia="Times New Roman" w:cs="Arial"/>
                <w:sz w:val="20"/>
                <w:szCs w:val="20"/>
                <w:lang w:eastAsia="pl-PL"/>
              </w:rPr>
              <w:br/>
              <w:t>17 500</w:t>
            </w:r>
            <w:r w:rsidRPr="00FB2185">
              <w:rPr>
                <w:rFonts w:eastAsia="Times New Roman" w:cs="Arial"/>
                <w:sz w:val="20"/>
                <w:szCs w:val="20"/>
                <w:lang w:eastAsia="pl-PL"/>
              </w:rPr>
              <w:br/>
            </w:r>
          </w:p>
          <w:p w14:paraId="3E75D79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2 500</w:t>
            </w:r>
          </w:p>
        </w:tc>
        <w:tc>
          <w:tcPr>
            <w:tcW w:w="1157" w:type="dxa"/>
            <w:tcBorders>
              <w:top w:val="nil"/>
              <w:left w:val="nil"/>
              <w:bottom w:val="single" w:sz="4" w:space="0" w:color="auto"/>
              <w:right w:val="single" w:sz="4" w:space="0" w:color="auto"/>
            </w:tcBorders>
            <w:shd w:val="clear" w:color="auto" w:fill="FFFFFF"/>
            <w:vAlign w:val="center"/>
          </w:tcPr>
          <w:p w14:paraId="49DD6FF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Punkt poboru F-1</w:t>
            </w:r>
          </w:p>
        </w:tc>
      </w:tr>
      <w:tr w:rsidR="00FB2185" w:rsidRPr="00FB2185" w14:paraId="5FF67231" w14:textId="77777777" w:rsidTr="003777E7">
        <w:trPr>
          <w:trHeight w:val="676"/>
        </w:trPr>
        <w:tc>
          <w:tcPr>
            <w:tcW w:w="606" w:type="dxa"/>
            <w:tcBorders>
              <w:top w:val="nil"/>
              <w:left w:val="single" w:sz="4" w:space="0" w:color="auto"/>
              <w:bottom w:val="single" w:sz="4" w:space="0" w:color="auto"/>
              <w:right w:val="single" w:sz="4" w:space="0" w:color="auto"/>
            </w:tcBorders>
            <w:shd w:val="clear" w:color="auto" w:fill="FFFFFF"/>
            <w:hideMark/>
          </w:tcPr>
          <w:p w14:paraId="27936B2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w:t>
            </w:r>
          </w:p>
        </w:tc>
        <w:tc>
          <w:tcPr>
            <w:tcW w:w="2208" w:type="dxa"/>
            <w:tcBorders>
              <w:top w:val="nil"/>
              <w:left w:val="nil"/>
              <w:bottom w:val="single" w:sz="4" w:space="0" w:color="auto"/>
              <w:right w:val="single" w:sz="4" w:space="0" w:color="auto"/>
            </w:tcBorders>
            <w:shd w:val="clear" w:color="auto" w:fill="FFFFFF"/>
            <w:hideMark/>
          </w:tcPr>
          <w:p w14:paraId="5D81D6B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Ścieki z łapacza misy zbiorników magazynowych fenolu i formaliny </w:t>
            </w:r>
          </w:p>
        </w:tc>
        <w:tc>
          <w:tcPr>
            <w:tcW w:w="1027" w:type="dxa"/>
            <w:tcBorders>
              <w:top w:val="nil"/>
              <w:left w:val="nil"/>
              <w:bottom w:val="single" w:sz="4" w:space="0" w:color="auto"/>
              <w:right w:val="single" w:sz="4" w:space="0" w:color="auto"/>
            </w:tcBorders>
            <w:shd w:val="clear" w:color="auto" w:fill="FFFFFF"/>
            <w:vAlign w:val="center"/>
            <w:hideMark/>
          </w:tcPr>
          <w:p w14:paraId="5917CCE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16</w:t>
            </w:r>
          </w:p>
        </w:tc>
        <w:tc>
          <w:tcPr>
            <w:tcW w:w="1027" w:type="dxa"/>
            <w:tcBorders>
              <w:top w:val="nil"/>
              <w:left w:val="nil"/>
              <w:bottom w:val="single" w:sz="4" w:space="0" w:color="auto"/>
              <w:right w:val="single" w:sz="4" w:space="0" w:color="auto"/>
            </w:tcBorders>
            <w:shd w:val="clear" w:color="auto" w:fill="FFFFFF"/>
            <w:vAlign w:val="center"/>
            <w:hideMark/>
          </w:tcPr>
          <w:p w14:paraId="011C954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2-4 razy/ m-c</w:t>
            </w:r>
          </w:p>
        </w:tc>
        <w:tc>
          <w:tcPr>
            <w:tcW w:w="1028" w:type="dxa"/>
            <w:tcBorders>
              <w:top w:val="nil"/>
              <w:left w:val="nil"/>
              <w:bottom w:val="single" w:sz="4" w:space="0" w:color="auto"/>
              <w:right w:val="single" w:sz="4" w:space="0" w:color="auto"/>
            </w:tcBorders>
            <w:shd w:val="clear" w:color="auto" w:fill="FFFFFF"/>
            <w:vAlign w:val="center"/>
            <w:hideMark/>
          </w:tcPr>
          <w:p w14:paraId="4096C89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240</w:t>
            </w:r>
          </w:p>
        </w:tc>
        <w:tc>
          <w:tcPr>
            <w:tcW w:w="1541" w:type="dxa"/>
            <w:tcBorders>
              <w:top w:val="nil"/>
              <w:left w:val="nil"/>
              <w:bottom w:val="single" w:sz="4" w:space="0" w:color="auto"/>
              <w:right w:val="single" w:sz="4" w:space="0" w:color="auto"/>
            </w:tcBorders>
            <w:shd w:val="clear" w:color="auto" w:fill="FFFFFF"/>
            <w:hideMark/>
          </w:tcPr>
          <w:p w14:paraId="73991001" w14:textId="77777777" w:rsidR="00FB2185" w:rsidRPr="00FB2185" w:rsidRDefault="00FB2185" w:rsidP="00FB2185">
            <w:pPr>
              <w:spacing w:after="0" w:line="240" w:lineRule="auto"/>
              <w:jc w:val="both"/>
              <w:rPr>
                <w:rFonts w:eastAsia="Times New Roman" w:cs="Arial"/>
                <w:sz w:val="20"/>
                <w:szCs w:val="20"/>
                <w:lang w:val="da-DK" w:eastAsia="pl-PL"/>
              </w:rPr>
            </w:pPr>
            <w:r w:rsidRPr="00FB2185">
              <w:rPr>
                <w:rFonts w:eastAsia="Times New Roman" w:cs="Arial"/>
                <w:sz w:val="20"/>
                <w:szCs w:val="20"/>
                <w:lang w:val="da-DK" w:eastAsia="pl-PL"/>
              </w:rPr>
              <w:t>Fenole lotne (indeks fenolowy) [mg/l]</w:t>
            </w:r>
            <w:r w:rsidRPr="00FB2185">
              <w:rPr>
                <w:rFonts w:eastAsia="Times New Roman" w:cs="Arial"/>
                <w:sz w:val="20"/>
                <w:szCs w:val="20"/>
                <w:lang w:val="da-DK" w:eastAsia="pl-PL"/>
              </w:rPr>
              <w:br/>
              <w:t>Formaldehyd [mg/l]</w:t>
            </w:r>
          </w:p>
        </w:tc>
        <w:tc>
          <w:tcPr>
            <w:tcW w:w="904" w:type="dxa"/>
            <w:tcBorders>
              <w:top w:val="nil"/>
              <w:left w:val="nil"/>
              <w:bottom w:val="single" w:sz="4" w:space="0" w:color="auto"/>
              <w:right w:val="single" w:sz="4" w:space="0" w:color="auto"/>
            </w:tcBorders>
            <w:shd w:val="clear" w:color="auto" w:fill="FFFFFF"/>
            <w:hideMark/>
          </w:tcPr>
          <w:p w14:paraId="5207FDE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500</w:t>
            </w:r>
            <w:r w:rsidRPr="00FB2185">
              <w:rPr>
                <w:rFonts w:eastAsia="Times New Roman" w:cs="Arial"/>
                <w:sz w:val="20"/>
                <w:szCs w:val="20"/>
                <w:lang w:eastAsia="pl-PL"/>
              </w:rPr>
              <w:br/>
            </w:r>
          </w:p>
          <w:p w14:paraId="17A49DC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20</w:t>
            </w:r>
          </w:p>
        </w:tc>
        <w:tc>
          <w:tcPr>
            <w:tcW w:w="1157" w:type="dxa"/>
            <w:tcBorders>
              <w:top w:val="nil"/>
              <w:left w:val="nil"/>
              <w:bottom w:val="single" w:sz="4" w:space="0" w:color="auto"/>
              <w:right w:val="single" w:sz="4" w:space="0" w:color="auto"/>
            </w:tcBorders>
            <w:shd w:val="clear" w:color="auto" w:fill="FFFFFF"/>
            <w:vAlign w:val="center"/>
          </w:tcPr>
          <w:p w14:paraId="21449A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Punkt poboru F-2</w:t>
            </w:r>
          </w:p>
        </w:tc>
      </w:tr>
      <w:tr w:rsidR="00FB2185" w:rsidRPr="00FB2185" w14:paraId="329CBE73" w14:textId="77777777" w:rsidTr="003777E7">
        <w:trPr>
          <w:trHeight w:val="290"/>
        </w:trPr>
        <w:tc>
          <w:tcPr>
            <w:tcW w:w="606" w:type="dxa"/>
            <w:tcBorders>
              <w:top w:val="nil"/>
              <w:left w:val="single" w:sz="4" w:space="0" w:color="auto"/>
              <w:bottom w:val="single" w:sz="4" w:space="0" w:color="auto"/>
              <w:right w:val="single" w:sz="4" w:space="0" w:color="auto"/>
            </w:tcBorders>
            <w:shd w:val="clear" w:color="auto" w:fill="FFFFFF"/>
            <w:hideMark/>
          </w:tcPr>
          <w:p w14:paraId="0C87B472" w14:textId="77777777" w:rsidR="00FB2185" w:rsidRPr="00FB2185" w:rsidRDefault="00FB2185" w:rsidP="00FB2185">
            <w:pPr>
              <w:spacing w:after="0" w:line="240" w:lineRule="auto"/>
              <w:jc w:val="both"/>
              <w:rPr>
                <w:rFonts w:eastAsia="Times New Roman" w:cs="Arial"/>
                <w:sz w:val="20"/>
                <w:szCs w:val="20"/>
                <w:lang w:eastAsia="pl-PL"/>
              </w:rPr>
            </w:pPr>
          </w:p>
        </w:tc>
        <w:tc>
          <w:tcPr>
            <w:tcW w:w="8892" w:type="dxa"/>
            <w:gridSpan w:val="7"/>
            <w:tcBorders>
              <w:top w:val="single" w:sz="4" w:space="0" w:color="auto"/>
              <w:left w:val="nil"/>
              <w:bottom w:val="single" w:sz="4" w:space="0" w:color="auto"/>
              <w:right w:val="single" w:sz="4" w:space="0" w:color="auto"/>
            </w:tcBorders>
            <w:shd w:val="clear" w:color="auto" w:fill="FFFFFF"/>
            <w:hideMark/>
          </w:tcPr>
          <w:p w14:paraId="4D22297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Instalacja Utwardzaczy do Żywic Epoksydowych (U)</w:t>
            </w:r>
          </w:p>
        </w:tc>
      </w:tr>
      <w:tr w:rsidR="00FB2185" w:rsidRPr="00FB2185" w14:paraId="086A2213" w14:textId="77777777" w:rsidTr="003777E7">
        <w:trPr>
          <w:trHeight w:val="451"/>
        </w:trPr>
        <w:tc>
          <w:tcPr>
            <w:tcW w:w="606" w:type="dxa"/>
            <w:tcBorders>
              <w:top w:val="nil"/>
              <w:left w:val="single" w:sz="4" w:space="0" w:color="auto"/>
              <w:bottom w:val="single" w:sz="4" w:space="0" w:color="auto"/>
              <w:right w:val="single" w:sz="4" w:space="0" w:color="auto"/>
            </w:tcBorders>
            <w:shd w:val="clear" w:color="auto" w:fill="FFFFFF"/>
            <w:hideMark/>
          </w:tcPr>
          <w:p w14:paraId="424318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w:t>
            </w:r>
          </w:p>
        </w:tc>
        <w:tc>
          <w:tcPr>
            <w:tcW w:w="2208" w:type="dxa"/>
            <w:tcBorders>
              <w:top w:val="nil"/>
              <w:left w:val="nil"/>
              <w:bottom w:val="single" w:sz="4" w:space="0" w:color="auto"/>
              <w:right w:val="single" w:sz="4" w:space="0" w:color="auto"/>
            </w:tcBorders>
            <w:shd w:val="clear" w:color="auto" w:fill="FFFFFF"/>
            <w:hideMark/>
          </w:tcPr>
          <w:p w14:paraId="231FD2B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Ścieki powstające podczas produkcji utwardzaczy </w:t>
            </w:r>
          </w:p>
        </w:tc>
        <w:tc>
          <w:tcPr>
            <w:tcW w:w="1027" w:type="dxa"/>
            <w:tcBorders>
              <w:top w:val="nil"/>
              <w:left w:val="nil"/>
              <w:bottom w:val="single" w:sz="4" w:space="0" w:color="auto"/>
              <w:right w:val="single" w:sz="4" w:space="0" w:color="auto"/>
            </w:tcBorders>
            <w:shd w:val="clear" w:color="auto" w:fill="FFFFFF"/>
            <w:vAlign w:val="center"/>
            <w:hideMark/>
          </w:tcPr>
          <w:p w14:paraId="16E3FDD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w:t>
            </w:r>
          </w:p>
        </w:tc>
        <w:tc>
          <w:tcPr>
            <w:tcW w:w="1027" w:type="dxa"/>
            <w:tcBorders>
              <w:top w:val="nil"/>
              <w:left w:val="nil"/>
              <w:bottom w:val="single" w:sz="4" w:space="0" w:color="auto"/>
              <w:right w:val="single" w:sz="4" w:space="0" w:color="auto"/>
            </w:tcBorders>
            <w:shd w:val="clear" w:color="auto" w:fill="FFFFFF"/>
            <w:vAlign w:val="center"/>
            <w:hideMark/>
          </w:tcPr>
          <w:p w14:paraId="438EEE6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0,42</w:t>
            </w:r>
          </w:p>
        </w:tc>
        <w:tc>
          <w:tcPr>
            <w:tcW w:w="1028" w:type="dxa"/>
            <w:tcBorders>
              <w:top w:val="nil"/>
              <w:left w:val="nil"/>
              <w:bottom w:val="single" w:sz="4" w:space="0" w:color="auto"/>
              <w:right w:val="single" w:sz="4" w:space="0" w:color="auto"/>
            </w:tcBorders>
            <w:shd w:val="clear" w:color="auto" w:fill="FFFFFF"/>
            <w:vAlign w:val="center"/>
            <w:hideMark/>
          </w:tcPr>
          <w:p w14:paraId="5D5C236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140</w:t>
            </w:r>
          </w:p>
        </w:tc>
        <w:tc>
          <w:tcPr>
            <w:tcW w:w="1541" w:type="dxa"/>
            <w:tcBorders>
              <w:top w:val="nil"/>
              <w:left w:val="nil"/>
              <w:bottom w:val="single" w:sz="4" w:space="0" w:color="auto"/>
              <w:right w:val="single" w:sz="4" w:space="0" w:color="auto"/>
            </w:tcBorders>
            <w:shd w:val="clear" w:color="auto" w:fill="FFFFFF"/>
            <w:hideMark/>
          </w:tcPr>
          <w:p w14:paraId="32C725A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Odczyn </w:t>
            </w:r>
            <w:proofErr w:type="spellStart"/>
            <w:r w:rsidRPr="00FB2185">
              <w:rPr>
                <w:rFonts w:eastAsia="Times New Roman" w:cs="Arial"/>
                <w:sz w:val="20"/>
                <w:szCs w:val="20"/>
                <w:lang w:eastAsia="pl-PL"/>
              </w:rPr>
              <w:t>pH</w:t>
            </w:r>
            <w:proofErr w:type="spellEnd"/>
            <w:r w:rsidRPr="00FB2185">
              <w:rPr>
                <w:rFonts w:eastAsia="Times New Roman" w:cs="Arial"/>
                <w:sz w:val="20"/>
                <w:szCs w:val="20"/>
                <w:lang w:eastAsia="pl-PL"/>
              </w:rPr>
              <w:br/>
            </w:r>
            <w:proofErr w:type="spellStart"/>
            <w:r w:rsidRPr="00FB2185">
              <w:rPr>
                <w:rFonts w:eastAsia="Times New Roman" w:cs="Arial"/>
                <w:sz w:val="20"/>
                <w:szCs w:val="20"/>
                <w:lang w:eastAsia="pl-PL"/>
              </w:rPr>
              <w:t>ChZT</w:t>
            </w:r>
            <w:r w:rsidRPr="00FB2185">
              <w:rPr>
                <w:rFonts w:eastAsia="Times New Roman" w:cs="Arial"/>
                <w:sz w:val="20"/>
                <w:szCs w:val="20"/>
                <w:vertAlign w:val="subscript"/>
                <w:lang w:eastAsia="pl-PL"/>
              </w:rPr>
              <w:t>Cr</w:t>
            </w:r>
            <w:proofErr w:type="spellEnd"/>
            <w:r w:rsidRPr="00FB2185">
              <w:rPr>
                <w:rFonts w:eastAsia="Times New Roman" w:cs="Arial"/>
                <w:sz w:val="20"/>
                <w:szCs w:val="20"/>
                <w:lang w:eastAsia="pl-PL"/>
              </w:rPr>
              <w:t xml:space="preserve"> [mgO</w:t>
            </w:r>
            <w:r w:rsidRPr="00FB2185">
              <w:rPr>
                <w:rFonts w:eastAsia="Times New Roman" w:cs="Arial"/>
                <w:sz w:val="20"/>
                <w:szCs w:val="20"/>
                <w:vertAlign w:val="subscript"/>
                <w:lang w:eastAsia="pl-PL"/>
              </w:rPr>
              <w:t>2</w:t>
            </w:r>
            <w:r w:rsidRPr="00FB2185">
              <w:rPr>
                <w:rFonts w:eastAsia="Times New Roman" w:cs="Arial"/>
                <w:sz w:val="20"/>
                <w:szCs w:val="20"/>
                <w:lang w:eastAsia="pl-PL"/>
              </w:rPr>
              <w:t>/l]</w:t>
            </w:r>
          </w:p>
        </w:tc>
        <w:tc>
          <w:tcPr>
            <w:tcW w:w="904" w:type="dxa"/>
            <w:tcBorders>
              <w:top w:val="nil"/>
              <w:left w:val="nil"/>
              <w:bottom w:val="single" w:sz="4" w:space="0" w:color="auto"/>
              <w:right w:val="single" w:sz="4" w:space="0" w:color="auto"/>
            </w:tcBorders>
            <w:shd w:val="clear" w:color="auto" w:fill="FFFFFF"/>
            <w:hideMark/>
          </w:tcPr>
          <w:p w14:paraId="1CFC15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5,0 - 14,0</w:t>
            </w:r>
            <w:r w:rsidRPr="00FB2185">
              <w:rPr>
                <w:rFonts w:eastAsia="Times New Roman" w:cs="Arial"/>
                <w:sz w:val="20"/>
                <w:szCs w:val="20"/>
                <w:lang w:eastAsia="pl-PL"/>
              </w:rPr>
              <w:br/>
              <w:t>800 000</w:t>
            </w:r>
          </w:p>
        </w:tc>
        <w:tc>
          <w:tcPr>
            <w:tcW w:w="1157" w:type="dxa"/>
            <w:tcBorders>
              <w:top w:val="nil"/>
              <w:left w:val="nil"/>
              <w:bottom w:val="single" w:sz="4" w:space="0" w:color="auto"/>
              <w:right w:val="single" w:sz="4" w:space="0" w:color="auto"/>
            </w:tcBorders>
            <w:shd w:val="clear" w:color="auto" w:fill="FFFFFF"/>
          </w:tcPr>
          <w:p w14:paraId="0DC2E22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Pojemnik </w:t>
            </w:r>
            <w:r w:rsidRPr="00FB2185">
              <w:rPr>
                <w:rFonts w:eastAsia="Times New Roman" w:cs="Arial"/>
                <w:sz w:val="20"/>
                <w:szCs w:val="20"/>
                <w:lang w:eastAsia="pl-PL"/>
              </w:rPr>
              <w:br/>
              <w:t>jednostkowy</w:t>
            </w:r>
          </w:p>
        </w:tc>
      </w:tr>
      <w:tr w:rsidR="00FB2185" w:rsidRPr="00FB2185" w14:paraId="45A682BC" w14:textId="77777777" w:rsidTr="003777E7">
        <w:trPr>
          <w:trHeight w:val="676"/>
        </w:trPr>
        <w:tc>
          <w:tcPr>
            <w:tcW w:w="606" w:type="dxa"/>
            <w:tcBorders>
              <w:top w:val="nil"/>
              <w:left w:val="single" w:sz="4" w:space="0" w:color="auto"/>
              <w:bottom w:val="single" w:sz="4" w:space="0" w:color="auto"/>
              <w:right w:val="single" w:sz="4" w:space="0" w:color="auto"/>
            </w:tcBorders>
            <w:shd w:val="clear" w:color="auto" w:fill="FFFFFF"/>
            <w:hideMark/>
          </w:tcPr>
          <w:p w14:paraId="6AA9DFB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w:t>
            </w:r>
          </w:p>
        </w:tc>
        <w:tc>
          <w:tcPr>
            <w:tcW w:w="2208" w:type="dxa"/>
            <w:tcBorders>
              <w:top w:val="nil"/>
              <w:left w:val="nil"/>
              <w:bottom w:val="single" w:sz="4" w:space="0" w:color="auto"/>
              <w:right w:val="single" w:sz="4" w:space="0" w:color="auto"/>
            </w:tcBorders>
            <w:shd w:val="clear" w:color="auto" w:fill="FFFFFF"/>
            <w:hideMark/>
          </w:tcPr>
          <w:p w14:paraId="11F8146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Wody opadowe i roztopowe z misy bezodpływowej – kierowane do zbiornika ścieków przy instalacji żywic fenolowo formaldehydowych.</w:t>
            </w:r>
          </w:p>
        </w:tc>
        <w:tc>
          <w:tcPr>
            <w:tcW w:w="1027" w:type="dxa"/>
            <w:tcBorders>
              <w:top w:val="nil"/>
              <w:left w:val="nil"/>
              <w:bottom w:val="single" w:sz="4" w:space="0" w:color="auto"/>
              <w:right w:val="single" w:sz="4" w:space="0" w:color="auto"/>
            </w:tcBorders>
            <w:shd w:val="clear" w:color="auto" w:fill="FFFFFF"/>
            <w:vAlign w:val="center"/>
            <w:hideMark/>
          </w:tcPr>
          <w:p w14:paraId="75343B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20</w:t>
            </w:r>
          </w:p>
        </w:tc>
        <w:tc>
          <w:tcPr>
            <w:tcW w:w="1027" w:type="dxa"/>
            <w:tcBorders>
              <w:top w:val="nil"/>
              <w:left w:val="nil"/>
              <w:bottom w:val="single" w:sz="4" w:space="0" w:color="auto"/>
              <w:right w:val="single" w:sz="4" w:space="0" w:color="auto"/>
            </w:tcBorders>
            <w:shd w:val="clear" w:color="auto" w:fill="FFFFFF"/>
            <w:vAlign w:val="center"/>
            <w:hideMark/>
          </w:tcPr>
          <w:p w14:paraId="6FE5A17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0,75</w:t>
            </w:r>
          </w:p>
        </w:tc>
        <w:tc>
          <w:tcPr>
            <w:tcW w:w="1028" w:type="dxa"/>
            <w:tcBorders>
              <w:top w:val="nil"/>
              <w:left w:val="nil"/>
              <w:bottom w:val="single" w:sz="4" w:space="0" w:color="auto"/>
              <w:right w:val="single" w:sz="4" w:space="0" w:color="auto"/>
            </w:tcBorders>
            <w:shd w:val="clear" w:color="auto" w:fill="FFFFFF"/>
            <w:vAlign w:val="center"/>
            <w:hideMark/>
          </w:tcPr>
          <w:p w14:paraId="576F8B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250</w:t>
            </w:r>
          </w:p>
        </w:tc>
        <w:tc>
          <w:tcPr>
            <w:tcW w:w="1541" w:type="dxa"/>
            <w:tcBorders>
              <w:top w:val="nil"/>
              <w:left w:val="nil"/>
              <w:bottom w:val="single" w:sz="4" w:space="0" w:color="auto"/>
              <w:right w:val="single" w:sz="4" w:space="0" w:color="auto"/>
            </w:tcBorders>
            <w:shd w:val="clear" w:color="auto" w:fill="FFFFFF"/>
            <w:hideMark/>
          </w:tcPr>
          <w:p w14:paraId="6D39161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Odczyn </w:t>
            </w:r>
            <w:proofErr w:type="spellStart"/>
            <w:r w:rsidRPr="00FB2185">
              <w:rPr>
                <w:rFonts w:eastAsia="Times New Roman" w:cs="Arial"/>
                <w:sz w:val="20"/>
                <w:szCs w:val="20"/>
                <w:lang w:eastAsia="pl-PL"/>
              </w:rPr>
              <w:t>pH</w:t>
            </w:r>
            <w:proofErr w:type="spellEnd"/>
            <w:r w:rsidRPr="00FB2185">
              <w:rPr>
                <w:rFonts w:eastAsia="Times New Roman" w:cs="Arial"/>
                <w:sz w:val="20"/>
                <w:szCs w:val="20"/>
                <w:lang w:eastAsia="pl-PL"/>
              </w:rPr>
              <w:t xml:space="preserve"> </w:t>
            </w:r>
          </w:p>
        </w:tc>
        <w:tc>
          <w:tcPr>
            <w:tcW w:w="904" w:type="dxa"/>
            <w:tcBorders>
              <w:top w:val="nil"/>
              <w:left w:val="nil"/>
              <w:bottom w:val="single" w:sz="4" w:space="0" w:color="auto"/>
              <w:right w:val="single" w:sz="4" w:space="0" w:color="auto"/>
            </w:tcBorders>
            <w:shd w:val="clear" w:color="auto" w:fill="FFFFFF"/>
            <w:hideMark/>
          </w:tcPr>
          <w:p w14:paraId="4210D3B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5,0 - 14,0</w:t>
            </w:r>
          </w:p>
        </w:tc>
        <w:tc>
          <w:tcPr>
            <w:tcW w:w="1157" w:type="dxa"/>
            <w:tcBorders>
              <w:top w:val="nil"/>
              <w:left w:val="nil"/>
              <w:bottom w:val="single" w:sz="4" w:space="0" w:color="auto"/>
              <w:right w:val="single" w:sz="4" w:space="0" w:color="auto"/>
            </w:tcBorders>
            <w:shd w:val="clear" w:color="auto" w:fill="FFFFFF"/>
            <w:vAlign w:val="center"/>
          </w:tcPr>
          <w:p w14:paraId="1A979E7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Punkt poboru U-1</w:t>
            </w:r>
          </w:p>
        </w:tc>
      </w:tr>
    </w:tbl>
    <w:p w14:paraId="1FF241C9" w14:textId="77777777" w:rsidR="00FB2185" w:rsidRPr="00FB2185" w:rsidRDefault="00FB2185" w:rsidP="00FB2185">
      <w:pPr>
        <w:spacing w:after="0" w:line="240" w:lineRule="auto"/>
        <w:jc w:val="both"/>
        <w:rPr>
          <w:rFonts w:eastAsia="Times New Roman" w:cs="Times New Roman"/>
          <w:szCs w:val="24"/>
          <w:lang w:eastAsia="pl-PL"/>
        </w:rPr>
      </w:pPr>
    </w:p>
    <w:p w14:paraId="2BD28D8B" w14:textId="77777777" w:rsidR="00FB2185" w:rsidRPr="00FB2185" w:rsidRDefault="00FB2185" w:rsidP="00FB2185">
      <w:pPr>
        <w:keepNext/>
        <w:widowControl w:val="0"/>
        <w:adjustRightInd w:val="0"/>
        <w:spacing w:after="0" w:line="240" w:lineRule="auto"/>
        <w:ind w:left="-142"/>
        <w:jc w:val="both"/>
        <w:textAlignment w:val="baseline"/>
        <w:outlineLvl w:val="2"/>
        <w:rPr>
          <w:rFonts w:eastAsia="Calibri" w:cs="Times New Roman"/>
          <w:b/>
          <w:szCs w:val="20"/>
        </w:rPr>
      </w:pPr>
      <w:r w:rsidRPr="00FB2185">
        <w:rPr>
          <w:rFonts w:eastAsia="Calibri" w:cs="Times New Roman"/>
          <w:b/>
          <w:szCs w:val="20"/>
        </w:rPr>
        <w:t xml:space="preserve">II.3. Dopuszczalne rodzaje i ilości odpadów, </w:t>
      </w:r>
      <w:bookmarkStart w:id="8" w:name="_Hlk158717655"/>
      <w:r w:rsidRPr="00FB2185">
        <w:rPr>
          <w:rFonts w:eastAsia="Calibri" w:cs="Times New Roman"/>
          <w:b/>
          <w:szCs w:val="20"/>
        </w:rPr>
        <w:t>podstawowy skład chemiczny i właściwości wytwarzanych odpadów oraz sposób, miejsce magazynowania i sposób dalszego zagospodarowania odpadów</w:t>
      </w:r>
      <w:bookmarkEnd w:id="8"/>
      <w:r w:rsidRPr="00FB2185">
        <w:rPr>
          <w:rFonts w:eastAsia="Calibri" w:cs="Times New Roman"/>
          <w:b/>
          <w:szCs w:val="20"/>
        </w:rPr>
        <w:t>.</w:t>
      </w:r>
      <w:bookmarkStart w:id="9" w:name="_Toc146791957"/>
    </w:p>
    <w:p w14:paraId="478CD8F3" w14:textId="77777777" w:rsidR="00FB2185" w:rsidRPr="00FB2185" w:rsidRDefault="00FB2185" w:rsidP="00FB2185">
      <w:pPr>
        <w:keepNext/>
        <w:widowControl w:val="0"/>
        <w:adjustRightInd w:val="0"/>
        <w:spacing w:after="0" w:line="240" w:lineRule="auto"/>
        <w:ind w:left="864" w:hanging="1006"/>
        <w:jc w:val="both"/>
        <w:textAlignment w:val="baseline"/>
        <w:outlineLvl w:val="3"/>
        <w:rPr>
          <w:rFonts w:eastAsia="Calibri" w:cs="Times New Roman"/>
          <w:bCs/>
          <w:szCs w:val="20"/>
        </w:rPr>
      </w:pPr>
      <w:r w:rsidRPr="00FB2185">
        <w:rPr>
          <w:rFonts w:eastAsia="Calibri" w:cs="Times New Roman"/>
          <w:b/>
          <w:szCs w:val="20"/>
        </w:rPr>
        <w:t xml:space="preserve">II.3.1. </w:t>
      </w:r>
      <w:r w:rsidRPr="00FB2185">
        <w:rPr>
          <w:rFonts w:eastAsia="Times New Roman" w:cs="Times New Roman"/>
          <w:bCs/>
          <w:szCs w:val="20"/>
          <w:lang w:eastAsia="pl-PL"/>
        </w:rPr>
        <w:t>Instalacja Żywic Fenolowo Formaldehydowych (F)</w:t>
      </w:r>
    </w:p>
    <w:p w14:paraId="016BB8C0" w14:textId="77777777" w:rsidR="00FB2185" w:rsidRPr="00FB2185" w:rsidRDefault="00FB2185" w:rsidP="00FB2185">
      <w:pPr>
        <w:keepNext/>
        <w:widowControl w:val="0"/>
        <w:adjustRightInd w:val="0"/>
        <w:spacing w:before="240" w:after="0" w:line="240" w:lineRule="auto"/>
        <w:ind w:hanging="142"/>
        <w:textAlignment w:val="baseline"/>
        <w:outlineLvl w:val="4"/>
        <w:rPr>
          <w:rFonts w:eastAsia="Calibri" w:cs="Times New Roman"/>
          <w:b/>
          <w:szCs w:val="20"/>
        </w:rPr>
      </w:pPr>
      <w:r w:rsidRPr="00FB2185">
        <w:rPr>
          <w:rFonts w:eastAsia="Times New Roman" w:cs="Times New Roman"/>
          <w:b/>
          <w:szCs w:val="20"/>
          <w:lang w:eastAsia="pl-PL"/>
        </w:rPr>
        <w:t>Tabela</w:t>
      </w:r>
      <w:r w:rsidRPr="00FB2185">
        <w:rPr>
          <w:rFonts w:eastAsia="Times New Roman" w:cs="Times New Roman"/>
          <w:b/>
          <w:noProof/>
          <w:szCs w:val="20"/>
          <w:lang w:eastAsia="pl-PL"/>
        </w:rPr>
        <w:t xml:space="preserve"> </w:t>
      </w:r>
      <w:bookmarkEnd w:id="9"/>
      <w:r w:rsidRPr="00FB2185">
        <w:rPr>
          <w:rFonts w:eastAsia="Times New Roman" w:cs="Times New Roman"/>
          <w:b/>
          <w:noProof/>
          <w:szCs w:val="20"/>
          <w:lang w:eastAsia="pl-PL"/>
        </w:rPr>
        <w:t>7</w:t>
      </w:r>
    </w:p>
    <w:tbl>
      <w:tblPr>
        <w:tblW w:w="591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Dotyczy wytwarzania odpadów niebezpiecznych. Przedstawia 7 kodów odpadów z podaniem ich rodzaju, ilości, źródła powstania, ich podstawowy skład chemiczny i właściwości. Przedstawia także sposób i miejsce magazynowania tych odpaów oraz sposób ich dalszego zagospodarowania."/>
      </w:tblPr>
      <w:tblGrid>
        <w:gridCol w:w="550"/>
        <w:gridCol w:w="1101"/>
        <w:gridCol w:w="1512"/>
        <w:gridCol w:w="963"/>
        <w:gridCol w:w="2887"/>
        <w:gridCol w:w="1787"/>
        <w:gridCol w:w="1926"/>
      </w:tblGrid>
      <w:tr w:rsidR="00FB2185" w:rsidRPr="00FB2185" w14:paraId="0B4EC95A" w14:textId="77777777" w:rsidTr="003777E7">
        <w:trPr>
          <w:tblHeader/>
        </w:trPr>
        <w:tc>
          <w:tcPr>
            <w:tcW w:w="5000" w:type="pct"/>
            <w:gridSpan w:val="7"/>
            <w:shd w:val="clear" w:color="auto" w:fill="auto"/>
            <w:vAlign w:val="center"/>
          </w:tcPr>
          <w:p w14:paraId="1C9B4264" w14:textId="77777777" w:rsidR="00FB2185" w:rsidRPr="00FB2185" w:rsidRDefault="00FB2185" w:rsidP="00FB2185">
            <w:pPr>
              <w:spacing w:before="60" w:after="60" w:line="276" w:lineRule="auto"/>
              <w:ind w:left="643" w:hanging="360"/>
              <w:contextualSpacing/>
              <w:jc w:val="center"/>
              <w:rPr>
                <w:rFonts w:eastAsia="Calibri" w:cs="Arial"/>
                <w:b/>
                <w:bCs/>
                <w:sz w:val="18"/>
                <w:szCs w:val="18"/>
                <w:lang w:eastAsia="pl-PL"/>
              </w:rPr>
            </w:pPr>
            <w:r w:rsidRPr="00FB2185">
              <w:rPr>
                <w:rFonts w:eastAsia="Calibri" w:cs="Arial"/>
                <w:b/>
                <w:bCs/>
                <w:sz w:val="18"/>
                <w:szCs w:val="18"/>
                <w:lang w:eastAsia="pl-PL"/>
              </w:rPr>
              <w:t>ODPADY NIEBEZPIECZNE</w:t>
            </w:r>
          </w:p>
        </w:tc>
      </w:tr>
      <w:tr w:rsidR="00FB2185" w:rsidRPr="00FB2185" w14:paraId="43543C4D" w14:textId="77777777" w:rsidTr="003777E7">
        <w:trPr>
          <w:tblHeader/>
        </w:trPr>
        <w:tc>
          <w:tcPr>
            <w:tcW w:w="256" w:type="pct"/>
            <w:shd w:val="clear" w:color="auto" w:fill="auto"/>
            <w:vAlign w:val="center"/>
          </w:tcPr>
          <w:p w14:paraId="688F4A90"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Lp.</w:t>
            </w:r>
          </w:p>
        </w:tc>
        <w:tc>
          <w:tcPr>
            <w:tcW w:w="513" w:type="pct"/>
            <w:shd w:val="clear" w:color="auto" w:fill="auto"/>
            <w:vAlign w:val="center"/>
          </w:tcPr>
          <w:p w14:paraId="5C2C55BB"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Kod odpadu</w:t>
            </w:r>
          </w:p>
        </w:tc>
        <w:tc>
          <w:tcPr>
            <w:tcW w:w="705" w:type="pct"/>
            <w:shd w:val="clear" w:color="auto" w:fill="auto"/>
            <w:vAlign w:val="center"/>
          </w:tcPr>
          <w:p w14:paraId="2BE1E02B"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Rodzaj odpadu</w:t>
            </w:r>
          </w:p>
        </w:tc>
        <w:tc>
          <w:tcPr>
            <w:tcW w:w="449" w:type="pct"/>
            <w:shd w:val="clear" w:color="auto" w:fill="auto"/>
            <w:vAlign w:val="center"/>
          </w:tcPr>
          <w:p w14:paraId="1361A76B"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Ilość</w:t>
            </w:r>
          </w:p>
          <w:p w14:paraId="24606686"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[Mg/rok]</w:t>
            </w:r>
          </w:p>
        </w:tc>
        <w:tc>
          <w:tcPr>
            <w:tcW w:w="1346" w:type="pct"/>
            <w:shd w:val="clear" w:color="auto" w:fill="auto"/>
            <w:vAlign w:val="center"/>
          </w:tcPr>
          <w:p w14:paraId="2149F46E"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Źródło powstawania odpadów/ podstawowy skład chemiczny i właściwości</w:t>
            </w:r>
          </w:p>
        </w:tc>
        <w:tc>
          <w:tcPr>
            <w:tcW w:w="833" w:type="pct"/>
            <w:shd w:val="clear" w:color="auto" w:fill="auto"/>
            <w:vAlign w:val="center"/>
          </w:tcPr>
          <w:p w14:paraId="2D32D9F5"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i miejsce magazynowania odpadów</w:t>
            </w:r>
          </w:p>
        </w:tc>
        <w:tc>
          <w:tcPr>
            <w:tcW w:w="898" w:type="pct"/>
            <w:shd w:val="clear" w:color="auto" w:fill="auto"/>
            <w:vAlign w:val="center"/>
          </w:tcPr>
          <w:p w14:paraId="12E0561C"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dalszego zagospodarowania odpadów</w:t>
            </w:r>
          </w:p>
        </w:tc>
      </w:tr>
      <w:tr w:rsidR="00FB2185" w:rsidRPr="00FB2185" w14:paraId="4F277ACE" w14:textId="77777777" w:rsidTr="003777E7">
        <w:tc>
          <w:tcPr>
            <w:tcW w:w="256" w:type="pct"/>
            <w:shd w:val="clear" w:color="auto" w:fill="auto"/>
          </w:tcPr>
          <w:p w14:paraId="119A1E6E"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w:t>
            </w:r>
          </w:p>
        </w:tc>
        <w:tc>
          <w:tcPr>
            <w:tcW w:w="513" w:type="pct"/>
            <w:shd w:val="clear" w:color="auto" w:fill="auto"/>
          </w:tcPr>
          <w:p w14:paraId="608E2E3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07 02 04*</w:t>
            </w:r>
          </w:p>
        </w:tc>
        <w:tc>
          <w:tcPr>
            <w:tcW w:w="705" w:type="pct"/>
            <w:shd w:val="clear" w:color="auto" w:fill="auto"/>
          </w:tcPr>
          <w:p w14:paraId="4990B08D"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Inne rozpuszczalniki organiczne, roztwory z przemywania i ciecze macierzyste</w:t>
            </w:r>
          </w:p>
        </w:tc>
        <w:tc>
          <w:tcPr>
            <w:tcW w:w="449" w:type="pct"/>
            <w:shd w:val="clear" w:color="auto" w:fill="auto"/>
          </w:tcPr>
          <w:p w14:paraId="4ED1FB9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0,50</w:t>
            </w:r>
          </w:p>
        </w:tc>
        <w:tc>
          <w:tcPr>
            <w:tcW w:w="1346" w:type="pct"/>
            <w:shd w:val="clear" w:color="auto" w:fill="auto"/>
          </w:tcPr>
          <w:p w14:paraId="68AED9E7"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zlewki acetonowe po analizach na stanowisku oraz czyszczenia siatek filtracyjnych i opakowań. </w:t>
            </w:r>
          </w:p>
          <w:p w14:paraId="16EA5647"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wodny roztwór acetonu. </w:t>
            </w:r>
          </w:p>
          <w:p w14:paraId="36FC8FBA"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Właściwości: ciecz,  palny,</w:t>
            </w:r>
          </w:p>
          <w:p w14:paraId="1222935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HP 4 - działanie drażniące na skórę i powodujące uszkodzenie oczu, </w:t>
            </w:r>
          </w:p>
          <w:p w14:paraId="537A1524"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sz w:val="18"/>
                <w:szCs w:val="18"/>
                <w:lang w:eastAsia="pl-PL"/>
              </w:rPr>
              <w:t>HP 5  – działanie toksyczne na narządy docelowe (STOT) lub zagrożenie spowodowane aspiracją, oraz </w:t>
            </w:r>
            <w:r w:rsidRPr="00FB2185">
              <w:rPr>
                <w:rFonts w:eastAsia="Calibri" w:cs="Arial"/>
                <w:sz w:val="18"/>
                <w:szCs w:val="18"/>
                <w:lang w:eastAsia="pl-PL"/>
              </w:rPr>
              <w:br/>
              <w:t xml:space="preserve">HP 14 – </w:t>
            </w:r>
            <w:proofErr w:type="spellStart"/>
            <w:r w:rsidRPr="00FB2185">
              <w:rPr>
                <w:rFonts w:eastAsia="Calibri" w:cs="Arial"/>
                <w:sz w:val="18"/>
                <w:szCs w:val="18"/>
                <w:lang w:eastAsia="pl-PL"/>
              </w:rPr>
              <w:t>ekotoksyczne</w:t>
            </w:r>
            <w:proofErr w:type="spellEnd"/>
            <w:r w:rsidRPr="00FB2185">
              <w:rPr>
                <w:rFonts w:eastAsia="Calibri" w:cs="Arial"/>
                <w:sz w:val="18"/>
                <w:szCs w:val="18"/>
                <w:lang w:eastAsia="pl-PL"/>
              </w:rPr>
              <w:t xml:space="preserve">. </w:t>
            </w:r>
          </w:p>
        </w:tc>
        <w:tc>
          <w:tcPr>
            <w:tcW w:w="833" w:type="pct"/>
            <w:shd w:val="clear" w:color="auto" w:fill="auto"/>
          </w:tcPr>
          <w:p w14:paraId="0D89DEF2"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magazynowane będą w oznakowanych szczelnie zamkniętych bębnach metalowych, na paletach w wiacie obok bud. 111, budynku 801, w obiekcie 402</w:t>
            </w:r>
          </w:p>
        </w:tc>
        <w:tc>
          <w:tcPr>
            <w:tcW w:w="898" w:type="pct"/>
            <w:shd w:val="clear" w:color="auto" w:fill="auto"/>
          </w:tcPr>
          <w:p w14:paraId="7D3AADB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250D89DF" w14:textId="77777777" w:rsidTr="003777E7">
        <w:tc>
          <w:tcPr>
            <w:tcW w:w="256" w:type="pct"/>
            <w:shd w:val="clear" w:color="auto" w:fill="auto"/>
          </w:tcPr>
          <w:p w14:paraId="389F208E"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2</w:t>
            </w:r>
          </w:p>
        </w:tc>
        <w:tc>
          <w:tcPr>
            <w:tcW w:w="513" w:type="pct"/>
            <w:shd w:val="clear" w:color="auto" w:fill="auto"/>
          </w:tcPr>
          <w:p w14:paraId="4BB0BAC2"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07 02 08*</w:t>
            </w:r>
          </w:p>
        </w:tc>
        <w:tc>
          <w:tcPr>
            <w:tcW w:w="705" w:type="pct"/>
            <w:shd w:val="clear" w:color="auto" w:fill="auto"/>
          </w:tcPr>
          <w:p w14:paraId="55F96FC7"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Inne pozostałości podestylacyjne i poreakcyjne</w:t>
            </w:r>
          </w:p>
        </w:tc>
        <w:tc>
          <w:tcPr>
            <w:tcW w:w="449" w:type="pct"/>
            <w:shd w:val="clear" w:color="auto" w:fill="auto"/>
          </w:tcPr>
          <w:p w14:paraId="5D42142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1,00</w:t>
            </w:r>
          </w:p>
        </w:tc>
        <w:tc>
          <w:tcPr>
            <w:tcW w:w="1346" w:type="pct"/>
            <w:shd w:val="clear" w:color="auto" w:fill="auto"/>
          </w:tcPr>
          <w:p w14:paraId="4B0D48AF"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Odpady powstawać będą przy czyszczeniu instalacji i posadzki. </w:t>
            </w:r>
            <w:r w:rsidRPr="00FB2185">
              <w:rPr>
                <w:rFonts w:eastAsia="Calibri" w:cs="Arial"/>
                <w:b/>
                <w:bCs/>
                <w:sz w:val="18"/>
                <w:szCs w:val="18"/>
                <w:lang w:eastAsia="pl-PL"/>
              </w:rPr>
              <w:br/>
              <w:t xml:space="preserve">Skład odpadu: roztwór wodny zawierający wodorotlenek sodu, żywice fenolowo-formaldehydowe, fenol i formaldehyd, utwardzacze. </w:t>
            </w:r>
          </w:p>
          <w:p w14:paraId="57AA33D8"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3793D03E"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ciecz o właściwościach szkodliwych, o charakterystycznym fenolowym zapachu ; </w:t>
            </w:r>
          </w:p>
          <w:p w14:paraId="3CA8AE25"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 działanie drażniące na skórę i powodujące uszkodzenie oczu, HP 5  – działanie toksyczne na narządy docelowe (STOT) lub zagrożenie spowodowane aspiracją, </w:t>
            </w:r>
          </w:p>
          <w:p w14:paraId="2E2D9031"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HP8 – żrący </w:t>
            </w:r>
          </w:p>
          <w:p w14:paraId="25017DF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 xml:space="preserve">HP 14 – </w:t>
            </w:r>
            <w:proofErr w:type="spellStart"/>
            <w:r w:rsidRPr="00FB2185">
              <w:rPr>
                <w:rFonts w:eastAsia="Calibri" w:cs="Arial"/>
                <w:bCs/>
                <w:sz w:val="18"/>
                <w:szCs w:val="18"/>
                <w:lang w:eastAsia="pl-PL"/>
              </w:rPr>
              <w:t>ekotoksyczne</w:t>
            </w:r>
            <w:proofErr w:type="spellEnd"/>
            <w:r w:rsidRPr="00FB2185">
              <w:rPr>
                <w:rFonts w:eastAsia="Calibri" w:cs="Arial"/>
                <w:b/>
                <w:bCs/>
                <w:sz w:val="18"/>
                <w:szCs w:val="18"/>
                <w:lang w:eastAsia="pl-PL"/>
              </w:rPr>
              <w:t>.</w:t>
            </w:r>
          </w:p>
        </w:tc>
        <w:tc>
          <w:tcPr>
            <w:tcW w:w="833" w:type="pct"/>
            <w:shd w:val="clear" w:color="auto" w:fill="auto"/>
          </w:tcPr>
          <w:p w14:paraId="454A689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magazynowane będą w oznakowanych szczelnie zamkniętych bębnach metalowych, na paletach w wiacie obok bud. 111, budynku 801, w obiekcie 402</w:t>
            </w:r>
          </w:p>
        </w:tc>
        <w:tc>
          <w:tcPr>
            <w:tcW w:w="898" w:type="pct"/>
            <w:shd w:val="clear" w:color="auto" w:fill="auto"/>
          </w:tcPr>
          <w:p w14:paraId="529B25F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2DCEC3AB" w14:textId="77777777" w:rsidTr="003777E7">
        <w:tc>
          <w:tcPr>
            <w:tcW w:w="256" w:type="pct"/>
            <w:vMerge w:val="restart"/>
            <w:shd w:val="clear" w:color="auto" w:fill="auto"/>
          </w:tcPr>
          <w:p w14:paraId="136EE88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3</w:t>
            </w:r>
          </w:p>
        </w:tc>
        <w:tc>
          <w:tcPr>
            <w:tcW w:w="513" w:type="pct"/>
            <w:vMerge w:val="restart"/>
            <w:shd w:val="clear" w:color="auto" w:fill="auto"/>
          </w:tcPr>
          <w:p w14:paraId="20DA9B6B"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07 02 10*</w:t>
            </w:r>
          </w:p>
        </w:tc>
        <w:tc>
          <w:tcPr>
            <w:tcW w:w="705" w:type="pct"/>
            <w:vMerge w:val="restart"/>
            <w:shd w:val="clear" w:color="auto" w:fill="auto"/>
          </w:tcPr>
          <w:p w14:paraId="7D8929B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Inne zużyte sorbenty i osady </w:t>
            </w:r>
            <w:proofErr w:type="spellStart"/>
            <w:r w:rsidRPr="00FB2185">
              <w:rPr>
                <w:rFonts w:eastAsia="Calibri" w:cs="Arial"/>
                <w:sz w:val="18"/>
                <w:szCs w:val="18"/>
                <w:lang w:eastAsia="pl-PL"/>
              </w:rPr>
              <w:t>pofiltracyjne</w:t>
            </w:r>
            <w:proofErr w:type="spellEnd"/>
          </w:p>
        </w:tc>
        <w:tc>
          <w:tcPr>
            <w:tcW w:w="449" w:type="pct"/>
            <w:vMerge w:val="restart"/>
            <w:shd w:val="clear" w:color="auto" w:fill="auto"/>
          </w:tcPr>
          <w:p w14:paraId="121152A1"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7,00</w:t>
            </w:r>
          </w:p>
        </w:tc>
        <w:tc>
          <w:tcPr>
            <w:tcW w:w="1346" w:type="pct"/>
            <w:shd w:val="clear" w:color="auto" w:fill="auto"/>
          </w:tcPr>
          <w:p w14:paraId="3D9BB08C"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zmiotki i osad z czyszczenia zbiorników operacyjnych oraz odpad zbierany na siatkach filtracyjnych podczas spustu żywic ciekłych. </w:t>
            </w:r>
          </w:p>
          <w:p w14:paraId="18D0BE55"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żywice fenolowo-formaldehydowe, piasek, mogą zawierać fenol i formaldehyd. </w:t>
            </w:r>
          </w:p>
          <w:p w14:paraId="1B2283B2"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1622FBB7"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w postaci proszku/ pyłu o charakterystycznym fenolowym zapachu; </w:t>
            </w:r>
          </w:p>
          <w:p w14:paraId="571F49DC"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działanie drażniące na skórę i powodujące uszkodzenie oczu, </w:t>
            </w:r>
          </w:p>
          <w:p w14:paraId="66616778"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 5  – działanie toksyczne na narządy docelowe (STOT) lub zagrożenie spowodowane aspiracją, </w:t>
            </w:r>
          </w:p>
          <w:p w14:paraId="41CB4BAC"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HP8 – żrący </w:t>
            </w:r>
          </w:p>
          <w:p w14:paraId="2F22E09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 xml:space="preserve">HP 14 – </w:t>
            </w:r>
            <w:proofErr w:type="spellStart"/>
            <w:r w:rsidRPr="00FB2185">
              <w:rPr>
                <w:rFonts w:eastAsia="Calibri" w:cs="Arial"/>
                <w:bCs/>
                <w:sz w:val="18"/>
                <w:szCs w:val="18"/>
                <w:lang w:eastAsia="pl-PL"/>
              </w:rPr>
              <w:t>ekotoksyczne</w:t>
            </w:r>
            <w:proofErr w:type="spellEnd"/>
            <w:r w:rsidRPr="00FB2185">
              <w:rPr>
                <w:rFonts w:eastAsia="Calibri" w:cs="Arial"/>
                <w:b/>
                <w:bCs/>
                <w:sz w:val="18"/>
                <w:szCs w:val="18"/>
                <w:lang w:eastAsia="pl-PL"/>
              </w:rPr>
              <w:t>.</w:t>
            </w:r>
          </w:p>
        </w:tc>
        <w:tc>
          <w:tcPr>
            <w:tcW w:w="833" w:type="pct"/>
            <w:vMerge w:val="restart"/>
            <w:shd w:val="clear" w:color="auto" w:fill="auto"/>
          </w:tcPr>
          <w:p w14:paraId="680F22A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magazynowane będą w oznakowanych workach polietylenowych oraz bębnach metalowych, szczelnie zamkniętych pokrywą i metalową obejmą ustawionych na paletach w wiacie obok bud. 111, budynku 801, w obiekcie 402.</w:t>
            </w:r>
          </w:p>
        </w:tc>
        <w:tc>
          <w:tcPr>
            <w:tcW w:w="898" w:type="pct"/>
            <w:vMerge w:val="restart"/>
            <w:shd w:val="clear" w:color="auto" w:fill="auto"/>
          </w:tcPr>
          <w:p w14:paraId="27B0342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1F39A659" w14:textId="77777777" w:rsidTr="003777E7">
        <w:tc>
          <w:tcPr>
            <w:tcW w:w="256" w:type="pct"/>
            <w:vMerge/>
            <w:shd w:val="clear" w:color="auto" w:fill="auto"/>
          </w:tcPr>
          <w:p w14:paraId="703553BB"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513" w:type="pct"/>
            <w:vMerge/>
            <w:shd w:val="clear" w:color="auto" w:fill="auto"/>
          </w:tcPr>
          <w:p w14:paraId="48DA1A41"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705" w:type="pct"/>
            <w:vMerge/>
            <w:shd w:val="clear" w:color="auto" w:fill="auto"/>
          </w:tcPr>
          <w:p w14:paraId="722E0A0D"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449" w:type="pct"/>
            <w:vMerge/>
            <w:shd w:val="clear" w:color="auto" w:fill="auto"/>
          </w:tcPr>
          <w:p w14:paraId="6B4477C7"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1346" w:type="pct"/>
            <w:shd w:val="clear" w:color="auto" w:fill="auto"/>
          </w:tcPr>
          <w:p w14:paraId="3CB3EC3A"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w:t>
            </w:r>
            <w:proofErr w:type="spellStart"/>
            <w:r w:rsidRPr="00FB2185">
              <w:rPr>
                <w:rFonts w:eastAsia="Calibri" w:cs="Arial"/>
                <w:b/>
                <w:bCs/>
                <w:sz w:val="18"/>
                <w:szCs w:val="18"/>
                <w:lang w:eastAsia="pl-PL"/>
              </w:rPr>
              <w:t>nowolakowe</w:t>
            </w:r>
            <w:proofErr w:type="spellEnd"/>
            <w:r w:rsidRPr="00FB2185">
              <w:rPr>
                <w:rFonts w:eastAsia="Calibri" w:cs="Arial"/>
                <w:b/>
                <w:bCs/>
                <w:sz w:val="18"/>
                <w:szCs w:val="18"/>
                <w:lang w:eastAsia="pl-PL"/>
              </w:rPr>
              <w:t xml:space="preserve">  odrzuty powstające na młynowni. </w:t>
            </w:r>
          </w:p>
          <w:p w14:paraId="5D7A4C4D"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Skład odpadu: żywica fenolowo-formaldehydowa w postaci stałego proszku/pyłu o charakterystycznym fenolowym zapachu.</w:t>
            </w:r>
          </w:p>
          <w:p w14:paraId="37CE2101"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odpadu: </w:t>
            </w:r>
          </w:p>
          <w:p w14:paraId="79D506F1"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działanie drażniące na skórę i powodujące uszkodzenie oczu, </w:t>
            </w:r>
          </w:p>
          <w:p w14:paraId="7C7834BF"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 5  – działanie toksyczne na narządy docelowe (STOT) lub zagrożenie spowodowane aspiracją, </w:t>
            </w:r>
          </w:p>
          <w:p w14:paraId="2A8C847D"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HP8 – żrący</w:t>
            </w:r>
          </w:p>
          <w:p w14:paraId="6BC3880C"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Cs/>
                <w:sz w:val="18"/>
                <w:szCs w:val="18"/>
                <w:lang w:eastAsia="pl-PL"/>
              </w:rPr>
              <w:t xml:space="preserve">HP 14 – </w:t>
            </w:r>
            <w:proofErr w:type="spellStart"/>
            <w:r w:rsidRPr="00FB2185">
              <w:rPr>
                <w:rFonts w:eastAsia="Calibri" w:cs="Arial"/>
                <w:bCs/>
                <w:sz w:val="18"/>
                <w:szCs w:val="18"/>
                <w:lang w:eastAsia="pl-PL"/>
              </w:rPr>
              <w:t>ekotoksyczne</w:t>
            </w:r>
            <w:proofErr w:type="spellEnd"/>
            <w:r w:rsidRPr="00FB2185">
              <w:rPr>
                <w:rFonts w:eastAsia="Calibri" w:cs="Arial"/>
                <w:bCs/>
                <w:sz w:val="18"/>
                <w:szCs w:val="18"/>
                <w:lang w:eastAsia="pl-PL"/>
              </w:rPr>
              <w:t>.</w:t>
            </w:r>
          </w:p>
        </w:tc>
        <w:tc>
          <w:tcPr>
            <w:tcW w:w="833" w:type="pct"/>
            <w:vMerge/>
            <w:shd w:val="clear" w:color="auto" w:fill="auto"/>
          </w:tcPr>
          <w:p w14:paraId="47472FFE"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898" w:type="pct"/>
            <w:vMerge/>
            <w:shd w:val="clear" w:color="auto" w:fill="auto"/>
          </w:tcPr>
          <w:p w14:paraId="1108F207"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r>
      <w:tr w:rsidR="00FB2185" w:rsidRPr="00FB2185" w14:paraId="03220D81" w14:textId="77777777" w:rsidTr="003777E7">
        <w:tc>
          <w:tcPr>
            <w:tcW w:w="256" w:type="pct"/>
            <w:vMerge w:val="restart"/>
            <w:shd w:val="clear" w:color="auto" w:fill="auto"/>
          </w:tcPr>
          <w:p w14:paraId="01AF79D4"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4</w:t>
            </w:r>
          </w:p>
        </w:tc>
        <w:tc>
          <w:tcPr>
            <w:tcW w:w="513" w:type="pct"/>
            <w:vMerge w:val="restart"/>
            <w:shd w:val="clear" w:color="auto" w:fill="auto"/>
          </w:tcPr>
          <w:p w14:paraId="43E1772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15 01 10*</w:t>
            </w:r>
          </w:p>
        </w:tc>
        <w:tc>
          <w:tcPr>
            <w:tcW w:w="705" w:type="pct"/>
            <w:vMerge w:val="restart"/>
            <w:shd w:val="clear" w:color="auto" w:fill="auto"/>
          </w:tcPr>
          <w:p w14:paraId="3BA51BC4"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Opakowania zawierające pozostałości substancji niebezpiecznych lub nimi zanieczyszczone  </w:t>
            </w:r>
          </w:p>
        </w:tc>
        <w:tc>
          <w:tcPr>
            <w:tcW w:w="449" w:type="pct"/>
            <w:vMerge w:val="restart"/>
            <w:shd w:val="clear" w:color="auto" w:fill="auto"/>
          </w:tcPr>
          <w:p w14:paraId="4826FDB4"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33,50</w:t>
            </w:r>
          </w:p>
        </w:tc>
        <w:tc>
          <w:tcPr>
            <w:tcW w:w="1346" w:type="pct"/>
            <w:shd w:val="clear" w:color="auto" w:fill="auto"/>
          </w:tcPr>
          <w:p w14:paraId="1ADFB184"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opakowania po surowcach niebezpiecznych. </w:t>
            </w:r>
          </w:p>
          <w:p w14:paraId="12A9E79A"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odpadu: papier celuloza, polietylen żywice fenolowo-formaldehydowe, wodorotlenki sodu, potasu baru, boraks, kwas szczawiowy, kwas </w:t>
            </w:r>
            <w:proofErr w:type="spellStart"/>
            <w:r w:rsidRPr="00FB2185">
              <w:rPr>
                <w:rFonts w:eastAsia="Calibri" w:cs="Arial"/>
                <w:bCs/>
                <w:sz w:val="18"/>
                <w:szCs w:val="18"/>
                <w:lang w:eastAsia="pl-PL"/>
              </w:rPr>
              <w:t>paratoluenosulfonowy</w:t>
            </w:r>
            <w:proofErr w:type="spellEnd"/>
            <w:r w:rsidRPr="00FB2185">
              <w:rPr>
                <w:rFonts w:eastAsia="Calibri" w:cs="Arial"/>
                <w:bCs/>
                <w:sz w:val="18"/>
                <w:szCs w:val="18"/>
                <w:lang w:eastAsia="pl-PL"/>
              </w:rPr>
              <w:t xml:space="preserve">; </w:t>
            </w:r>
          </w:p>
          <w:p w14:paraId="1B26BFD6"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389A33C2"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w postaci nieregularnych arkuszy lub kłębów folii/papieru; HP 3 – łatwopalne, </w:t>
            </w:r>
          </w:p>
          <w:p w14:paraId="0EC06A1A"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 działanie drażniące na skórę i powodujące uszkodzenie oczu, HP 8  – żrące, </w:t>
            </w:r>
          </w:p>
          <w:p w14:paraId="06B32C02"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 xml:space="preserve">HP14 – </w:t>
            </w:r>
            <w:proofErr w:type="spellStart"/>
            <w:r w:rsidRPr="00FB2185">
              <w:rPr>
                <w:rFonts w:eastAsia="Calibri" w:cs="Arial"/>
                <w:bCs/>
                <w:sz w:val="18"/>
                <w:szCs w:val="18"/>
                <w:lang w:eastAsia="pl-PL"/>
              </w:rPr>
              <w:t>ekotoksyczne</w:t>
            </w:r>
            <w:proofErr w:type="spellEnd"/>
            <w:r w:rsidRPr="00FB2185">
              <w:rPr>
                <w:rFonts w:eastAsia="Calibri" w:cs="Arial"/>
                <w:bCs/>
                <w:sz w:val="18"/>
                <w:szCs w:val="18"/>
                <w:lang w:eastAsia="pl-PL"/>
              </w:rPr>
              <w:t>.</w:t>
            </w:r>
          </w:p>
        </w:tc>
        <w:tc>
          <w:tcPr>
            <w:tcW w:w="833" w:type="pct"/>
            <w:vMerge w:val="restart"/>
            <w:shd w:val="clear" w:color="auto" w:fill="auto"/>
          </w:tcPr>
          <w:p w14:paraId="22AC03E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Odpad magazynowany będzie w oznakowanych workach polietylenowych, </w:t>
            </w:r>
          </w:p>
          <w:p w14:paraId="3C1F3B3E"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beczkach metalowych oraz beczkach i kontenerach z PE. Odpady magazynowane będą luzem na paletach w wiacie obok bud. 111, budynku 801, w obiekcie 402.</w:t>
            </w:r>
          </w:p>
        </w:tc>
        <w:tc>
          <w:tcPr>
            <w:tcW w:w="898" w:type="pct"/>
            <w:vMerge w:val="restart"/>
            <w:shd w:val="clear" w:color="auto" w:fill="auto"/>
          </w:tcPr>
          <w:p w14:paraId="15309071"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72FDC7AD" w14:textId="77777777" w:rsidTr="003777E7">
        <w:tc>
          <w:tcPr>
            <w:tcW w:w="256" w:type="pct"/>
            <w:vMerge/>
            <w:shd w:val="clear" w:color="auto" w:fill="auto"/>
          </w:tcPr>
          <w:p w14:paraId="4C6CC828"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513" w:type="pct"/>
            <w:vMerge/>
            <w:shd w:val="clear" w:color="auto" w:fill="auto"/>
          </w:tcPr>
          <w:p w14:paraId="04478C84"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705" w:type="pct"/>
            <w:vMerge/>
            <w:shd w:val="clear" w:color="auto" w:fill="auto"/>
          </w:tcPr>
          <w:p w14:paraId="47E6503C"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449" w:type="pct"/>
            <w:vMerge/>
            <w:shd w:val="clear" w:color="auto" w:fill="auto"/>
          </w:tcPr>
          <w:p w14:paraId="69A0F50C"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1346" w:type="pct"/>
            <w:shd w:val="clear" w:color="auto" w:fill="auto"/>
          </w:tcPr>
          <w:p w14:paraId="5EE5B2BC"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pojemniki z PE po próbkach przekazywanych do analiz, zużyte beczki PE i kontenery PE nie nadające się do ponownego użycia wykorzystywane w instalacji. </w:t>
            </w:r>
          </w:p>
          <w:p w14:paraId="2D06CD49"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odpadu: polietylen, polipropylen, krzemionka, dodatki: węglan sodu, węglan wapnia, topniki: tlenek boru, tlenek ołowiu, pigmenty: tlenki metali przejściowych, kadmu, manganu; </w:t>
            </w:r>
          </w:p>
          <w:p w14:paraId="78FE2E13"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Właściwości:</w:t>
            </w:r>
          </w:p>
          <w:p w14:paraId="4A3A96D2"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o charakterystycznym zapachu; </w:t>
            </w:r>
          </w:p>
          <w:p w14:paraId="44B8E34F"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HP 3 – łatwopalne,</w:t>
            </w:r>
          </w:p>
          <w:p w14:paraId="03F5328F"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 działanie drażniące na skórę i powodujące uszkodzenie oczu, HP 8  – żrące, </w:t>
            </w:r>
          </w:p>
          <w:p w14:paraId="70A137CB"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Cs/>
                <w:sz w:val="18"/>
                <w:szCs w:val="18"/>
                <w:lang w:eastAsia="pl-PL"/>
              </w:rPr>
              <w:t xml:space="preserve">HP14 – </w:t>
            </w:r>
            <w:proofErr w:type="spellStart"/>
            <w:r w:rsidRPr="00FB2185">
              <w:rPr>
                <w:rFonts w:eastAsia="Calibri" w:cs="Arial"/>
                <w:bCs/>
                <w:sz w:val="18"/>
                <w:szCs w:val="18"/>
                <w:lang w:eastAsia="pl-PL"/>
              </w:rPr>
              <w:t>ekotoksyczne</w:t>
            </w:r>
            <w:proofErr w:type="spellEnd"/>
          </w:p>
        </w:tc>
        <w:tc>
          <w:tcPr>
            <w:tcW w:w="833" w:type="pct"/>
            <w:vMerge/>
            <w:shd w:val="clear" w:color="auto" w:fill="auto"/>
          </w:tcPr>
          <w:p w14:paraId="73E64826"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898" w:type="pct"/>
            <w:vMerge/>
            <w:shd w:val="clear" w:color="auto" w:fill="auto"/>
          </w:tcPr>
          <w:p w14:paraId="646ADF1A"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r>
      <w:tr w:rsidR="00FB2185" w:rsidRPr="00FB2185" w14:paraId="70907B38" w14:textId="77777777" w:rsidTr="003777E7">
        <w:tc>
          <w:tcPr>
            <w:tcW w:w="256" w:type="pct"/>
            <w:vMerge w:val="restart"/>
            <w:shd w:val="clear" w:color="auto" w:fill="auto"/>
          </w:tcPr>
          <w:p w14:paraId="0CE232E2"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5</w:t>
            </w:r>
          </w:p>
        </w:tc>
        <w:tc>
          <w:tcPr>
            <w:tcW w:w="513" w:type="pct"/>
            <w:vMerge w:val="restart"/>
            <w:shd w:val="clear" w:color="auto" w:fill="auto"/>
          </w:tcPr>
          <w:p w14:paraId="5CC6C577"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15 02 02*</w:t>
            </w:r>
          </w:p>
        </w:tc>
        <w:tc>
          <w:tcPr>
            <w:tcW w:w="705" w:type="pct"/>
            <w:vMerge w:val="restart"/>
            <w:shd w:val="clear" w:color="auto" w:fill="auto"/>
          </w:tcPr>
          <w:p w14:paraId="50925D5E"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Sorbenty, materiały filtracyjne (w tym filtry olejowe nieujęte w innych grupach), tkaniny do wycierania (np. szmaty, ścierki) i ubrania ochronne zanieczyszczone substancjami niebezpiecznymi (np. PCB)</w:t>
            </w:r>
          </w:p>
        </w:tc>
        <w:tc>
          <w:tcPr>
            <w:tcW w:w="449" w:type="pct"/>
            <w:vMerge w:val="restart"/>
            <w:shd w:val="clear" w:color="auto" w:fill="auto"/>
          </w:tcPr>
          <w:p w14:paraId="1A14B1A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10,00</w:t>
            </w:r>
          </w:p>
        </w:tc>
        <w:tc>
          <w:tcPr>
            <w:tcW w:w="1346" w:type="pct"/>
            <w:shd w:val="clear" w:color="auto" w:fill="auto"/>
          </w:tcPr>
          <w:p w14:paraId="26EFE042"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będzie zużyte czyściwo i rękawice (oraz ubrania) zabrudzone substancją niebezpieczną wykorzystywane w instalacji. </w:t>
            </w:r>
          </w:p>
          <w:p w14:paraId="5B7B0B3B"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Skład odpadu: poliester, poliamid, bawełna, guma, skóra zanieczyszczone rozpuszczalnikami organicznymi, żywicami fenolowo-formaldehydowymi,</w:t>
            </w:r>
          </w:p>
          <w:p w14:paraId="1A6ACCAC"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0E3AAE17"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w:t>
            </w:r>
          </w:p>
          <w:p w14:paraId="7C356665"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 3 – łatwopalne, HP 4 - działanie drażniące na skórę i powodujące uszkodzenie oczu, HP 7 –  rakotwórcze, HP 14 – </w:t>
            </w:r>
            <w:proofErr w:type="spellStart"/>
            <w:r w:rsidRPr="00FB2185">
              <w:rPr>
                <w:rFonts w:eastAsia="Calibri" w:cs="Arial"/>
                <w:bCs/>
                <w:sz w:val="18"/>
                <w:szCs w:val="18"/>
                <w:lang w:eastAsia="pl-PL"/>
              </w:rPr>
              <w:t>ekotoksyczne</w:t>
            </w:r>
            <w:proofErr w:type="spellEnd"/>
            <w:r w:rsidRPr="00FB2185">
              <w:rPr>
                <w:rFonts w:eastAsia="Calibri" w:cs="Arial"/>
                <w:bCs/>
                <w:sz w:val="18"/>
                <w:szCs w:val="18"/>
                <w:lang w:eastAsia="pl-PL"/>
              </w:rPr>
              <w:t>.</w:t>
            </w:r>
          </w:p>
        </w:tc>
        <w:tc>
          <w:tcPr>
            <w:tcW w:w="833" w:type="pct"/>
            <w:vMerge w:val="restart"/>
            <w:shd w:val="clear" w:color="auto" w:fill="auto"/>
          </w:tcPr>
          <w:p w14:paraId="27A619D1"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Odpady magazynowane będą w oznakowanych workach polietylenowych, oznaczonych bębnach metalowych, szczelnie zamkniętych pokrywą i metalową obejmą, ustawionych na paletach w wiacie obok bud. 111 budynku 801, w obiekcie 402 </w:t>
            </w:r>
          </w:p>
        </w:tc>
        <w:tc>
          <w:tcPr>
            <w:tcW w:w="898" w:type="pct"/>
            <w:vMerge w:val="restart"/>
            <w:shd w:val="clear" w:color="auto" w:fill="auto"/>
          </w:tcPr>
          <w:p w14:paraId="2A393AC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Odpady przekazywane będą uprawnionym podmiotom do </w:t>
            </w:r>
            <w:proofErr w:type="spellStart"/>
            <w:r w:rsidRPr="00FB2185">
              <w:rPr>
                <w:rFonts w:eastAsia="Calibri" w:cs="Arial"/>
                <w:sz w:val="18"/>
                <w:szCs w:val="18"/>
                <w:lang w:eastAsia="pl-PL"/>
              </w:rPr>
              <w:t>dzysku</w:t>
            </w:r>
            <w:proofErr w:type="spellEnd"/>
            <w:r w:rsidRPr="00FB2185">
              <w:rPr>
                <w:rFonts w:eastAsia="Calibri" w:cs="Arial"/>
                <w:sz w:val="18"/>
                <w:szCs w:val="18"/>
                <w:lang w:eastAsia="pl-PL"/>
              </w:rPr>
              <w:t xml:space="preserve"> lub w przypadku braku możliwości odzysku do unieszkodliwiania.</w:t>
            </w:r>
          </w:p>
        </w:tc>
      </w:tr>
      <w:tr w:rsidR="00FB2185" w:rsidRPr="00FB2185" w14:paraId="4CA92B24" w14:textId="77777777" w:rsidTr="003777E7">
        <w:tc>
          <w:tcPr>
            <w:tcW w:w="256" w:type="pct"/>
            <w:vMerge/>
            <w:shd w:val="clear" w:color="auto" w:fill="auto"/>
          </w:tcPr>
          <w:p w14:paraId="71D40382"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513" w:type="pct"/>
            <w:vMerge/>
            <w:shd w:val="clear" w:color="auto" w:fill="auto"/>
          </w:tcPr>
          <w:p w14:paraId="6D978F48"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705" w:type="pct"/>
            <w:vMerge/>
            <w:shd w:val="clear" w:color="auto" w:fill="auto"/>
          </w:tcPr>
          <w:p w14:paraId="6A609D23"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449" w:type="pct"/>
            <w:vMerge/>
            <w:shd w:val="clear" w:color="auto" w:fill="auto"/>
          </w:tcPr>
          <w:p w14:paraId="17793BC8"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1346" w:type="pct"/>
            <w:shd w:val="clear" w:color="auto" w:fill="auto"/>
          </w:tcPr>
          <w:p w14:paraId="20F728FF"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są worki i wkłady filtracyjne z filtrów. </w:t>
            </w:r>
          </w:p>
          <w:p w14:paraId="44EC8119"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odpadu: poliester, poliamid, bawełna, zanieczyszczone rozpuszczalnikami organicznymi, żywicami fenolowo-formaldehydowymi, </w:t>
            </w:r>
          </w:p>
          <w:p w14:paraId="40217A58"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ciało stałe, </w:t>
            </w:r>
          </w:p>
          <w:p w14:paraId="5F5F48C6"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 3 – łatwopalne, HP 4 - działanie drażniące na skórę i powodujące uszkodzenie oczu, HP 7 –  rakotwórcze, HP 14 – </w:t>
            </w:r>
            <w:proofErr w:type="spellStart"/>
            <w:r w:rsidRPr="00FB2185">
              <w:rPr>
                <w:rFonts w:eastAsia="Calibri" w:cs="Arial"/>
                <w:bCs/>
                <w:sz w:val="18"/>
                <w:szCs w:val="18"/>
                <w:lang w:eastAsia="pl-PL"/>
              </w:rPr>
              <w:t>ekotoksyczne</w:t>
            </w:r>
            <w:proofErr w:type="spellEnd"/>
            <w:r w:rsidRPr="00FB2185">
              <w:rPr>
                <w:rFonts w:eastAsia="Calibri" w:cs="Arial"/>
                <w:bCs/>
                <w:sz w:val="18"/>
                <w:szCs w:val="18"/>
                <w:lang w:eastAsia="pl-PL"/>
              </w:rPr>
              <w:t>.</w:t>
            </w:r>
          </w:p>
        </w:tc>
        <w:tc>
          <w:tcPr>
            <w:tcW w:w="833" w:type="pct"/>
            <w:vMerge/>
            <w:shd w:val="clear" w:color="auto" w:fill="auto"/>
          </w:tcPr>
          <w:p w14:paraId="6577C6B8"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898" w:type="pct"/>
            <w:vMerge/>
            <w:shd w:val="clear" w:color="auto" w:fill="auto"/>
          </w:tcPr>
          <w:p w14:paraId="3F0F652C"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r>
      <w:tr w:rsidR="00FB2185" w:rsidRPr="00FB2185" w14:paraId="42C13EFD" w14:textId="77777777" w:rsidTr="003777E7">
        <w:tc>
          <w:tcPr>
            <w:tcW w:w="256" w:type="pct"/>
            <w:shd w:val="clear" w:color="auto" w:fill="auto"/>
          </w:tcPr>
          <w:p w14:paraId="10E8DBF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6</w:t>
            </w:r>
          </w:p>
        </w:tc>
        <w:tc>
          <w:tcPr>
            <w:tcW w:w="513" w:type="pct"/>
            <w:shd w:val="clear" w:color="auto" w:fill="auto"/>
          </w:tcPr>
          <w:p w14:paraId="504B956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16 03 05*</w:t>
            </w:r>
          </w:p>
        </w:tc>
        <w:tc>
          <w:tcPr>
            <w:tcW w:w="705" w:type="pct"/>
            <w:shd w:val="clear" w:color="auto" w:fill="auto"/>
          </w:tcPr>
          <w:p w14:paraId="7EAF883A"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Organiczne odpady zawierające substancje niebezpieczne.</w:t>
            </w:r>
          </w:p>
        </w:tc>
        <w:tc>
          <w:tcPr>
            <w:tcW w:w="449" w:type="pct"/>
            <w:shd w:val="clear" w:color="auto" w:fill="auto"/>
          </w:tcPr>
          <w:p w14:paraId="2F0A03EB"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30,00</w:t>
            </w:r>
          </w:p>
        </w:tc>
        <w:tc>
          <w:tcPr>
            <w:tcW w:w="1346" w:type="pct"/>
            <w:shd w:val="clear" w:color="auto" w:fill="auto"/>
          </w:tcPr>
          <w:p w14:paraId="2E45291C"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będzie żywica nie nadająca się do wrobienia i uzdatnienia (po okresie gwarancji lub powstała podczas nieudanej produkcji) osad ze zbiorników magazynowych ścieków fenolowych i z łapacza misy ścieków fenolowych . </w:t>
            </w:r>
          </w:p>
          <w:p w14:paraId="2E46EFBD"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żywica fenolowo-formaldehydowa zawierająca fenol i formaldehyd; </w:t>
            </w:r>
          </w:p>
          <w:p w14:paraId="7267F3F5"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1906F717"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lub maziste o charakterystycznym fenolowym zapachu,  </w:t>
            </w:r>
          </w:p>
          <w:p w14:paraId="3B41F53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 xml:space="preserve">HP 4 - działanie drażniące na skórę i powodujące uszkodzenie oczu, HP 14 – </w:t>
            </w:r>
            <w:proofErr w:type="spellStart"/>
            <w:r w:rsidRPr="00FB2185">
              <w:rPr>
                <w:rFonts w:eastAsia="Calibri" w:cs="Arial"/>
                <w:bCs/>
                <w:sz w:val="18"/>
                <w:szCs w:val="18"/>
                <w:lang w:eastAsia="pl-PL"/>
              </w:rPr>
              <w:t>ekotoksyczne</w:t>
            </w:r>
            <w:proofErr w:type="spellEnd"/>
          </w:p>
        </w:tc>
        <w:tc>
          <w:tcPr>
            <w:tcW w:w="833" w:type="pct"/>
            <w:shd w:val="clear" w:color="auto" w:fill="auto"/>
          </w:tcPr>
          <w:p w14:paraId="6C68F9D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magazynowane będą w oznaczonych bębnach metalowych, szczelnie zamkniętych pokrywą i metalową obejmą, kontenerach z PE, ustawionych na paletach w wiacie obok bud. 111, budynku 801, w obiekcie 402</w:t>
            </w:r>
          </w:p>
        </w:tc>
        <w:tc>
          <w:tcPr>
            <w:tcW w:w="898" w:type="pct"/>
            <w:shd w:val="clear" w:color="auto" w:fill="auto"/>
          </w:tcPr>
          <w:p w14:paraId="1246D76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1D6D1413" w14:textId="77777777" w:rsidTr="003777E7">
        <w:tc>
          <w:tcPr>
            <w:tcW w:w="256" w:type="pct"/>
            <w:shd w:val="clear" w:color="auto" w:fill="auto"/>
          </w:tcPr>
          <w:p w14:paraId="0A9A43D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7</w:t>
            </w:r>
          </w:p>
        </w:tc>
        <w:tc>
          <w:tcPr>
            <w:tcW w:w="513" w:type="pct"/>
            <w:shd w:val="clear" w:color="auto" w:fill="auto"/>
          </w:tcPr>
          <w:p w14:paraId="5B2906A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17 06 03*</w:t>
            </w:r>
          </w:p>
        </w:tc>
        <w:tc>
          <w:tcPr>
            <w:tcW w:w="705" w:type="pct"/>
            <w:shd w:val="clear" w:color="auto" w:fill="auto"/>
          </w:tcPr>
          <w:p w14:paraId="4FF0874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Inne materiały izolacyjne zawierające substancje niebezpieczne</w:t>
            </w:r>
          </w:p>
        </w:tc>
        <w:tc>
          <w:tcPr>
            <w:tcW w:w="449" w:type="pct"/>
            <w:shd w:val="clear" w:color="auto" w:fill="auto"/>
          </w:tcPr>
          <w:p w14:paraId="5981EC5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3,00</w:t>
            </w:r>
          </w:p>
        </w:tc>
        <w:tc>
          <w:tcPr>
            <w:tcW w:w="1346" w:type="pct"/>
            <w:shd w:val="clear" w:color="auto" w:fill="auto"/>
          </w:tcPr>
          <w:p w14:paraId="68544E4C"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Odpad: wełna mineralna zanieczyszczona substancjami chemicznymi.</w:t>
            </w:r>
          </w:p>
          <w:p w14:paraId="054C962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Skład: wełna mineralna zanieczyszczona produktami lub substancjami chemicznymi.</w:t>
            </w:r>
          </w:p>
          <w:p w14:paraId="6628EFCB"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Właściwości:</w:t>
            </w:r>
          </w:p>
          <w:p w14:paraId="4B841D3B"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Ciało stałe o charakterystycznej strukturze w zależności od zanieczyszczenia, lepkie, mokre, zbite w jednolitą masę.</w:t>
            </w:r>
          </w:p>
          <w:p w14:paraId="26623C26" w14:textId="77777777" w:rsidR="00FB2185" w:rsidRPr="00FB2185" w:rsidRDefault="00FB2185" w:rsidP="00FB2185">
            <w:pPr>
              <w:spacing w:before="120" w:after="120" w:line="276" w:lineRule="auto"/>
              <w:contextualSpacing/>
              <w:rPr>
                <w:rFonts w:eastAsia="Calibri" w:cs="Arial"/>
                <w:sz w:val="18"/>
                <w:szCs w:val="18"/>
                <w:lang w:eastAsia="pl-PL"/>
              </w:rPr>
            </w:pPr>
            <w:r w:rsidRPr="00FB2185">
              <w:rPr>
                <w:rFonts w:eastAsia="Calibri" w:cs="Arial"/>
                <w:sz w:val="18"/>
                <w:szCs w:val="18"/>
                <w:lang w:eastAsia="pl-PL"/>
              </w:rPr>
              <w:t>W zależności od zanieczyszczenia</w:t>
            </w:r>
          </w:p>
          <w:p w14:paraId="21AA3DD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HP 3 – łatwopalne, HP 4 - działanie drażniące na skórę i powodujące uszkodzenie oczu, HP 7 –  rakotwórcze, HP 14 – </w:t>
            </w:r>
            <w:proofErr w:type="spellStart"/>
            <w:r w:rsidRPr="00FB2185">
              <w:rPr>
                <w:rFonts w:eastAsia="Calibri" w:cs="Arial"/>
                <w:sz w:val="18"/>
                <w:szCs w:val="18"/>
                <w:lang w:eastAsia="pl-PL"/>
              </w:rPr>
              <w:t>ekotoksyczne</w:t>
            </w:r>
            <w:proofErr w:type="spellEnd"/>
            <w:r w:rsidRPr="00FB2185">
              <w:rPr>
                <w:rFonts w:eastAsia="Calibri" w:cs="Arial"/>
                <w:sz w:val="18"/>
                <w:szCs w:val="18"/>
                <w:lang w:eastAsia="pl-PL"/>
              </w:rPr>
              <w:t>.</w:t>
            </w:r>
          </w:p>
        </w:tc>
        <w:tc>
          <w:tcPr>
            <w:tcW w:w="833" w:type="pct"/>
            <w:shd w:val="clear" w:color="auto" w:fill="auto"/>
          </w:tcPr>
          <w:p w14:paraId="1B14531B"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magazynowane będą w: workach polietylenowych, kontenerach PE, na paletach w budynku 801, w obiekcie 402</w:t>
            </w:r>
          </w:p>
        </w:tc>
        <w:tc>
          <w:tcPr>
            <w:tcW w:w="898" w:type="pct"/>
            <w:shd w:val="clear" w:color="auto" w:fill="auto"/>
          </w:tcPr>
          <w:p w14:paraId="75C4E40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106AAB23" w14:textId="77777777" w:rsidTr="003777E7">
        <w:tc>
          <w:tcPr>
            <w:tcW w:w="1474" w:type="pct"/>
            <w:gridSpan w:val="3"/>
            <w:shd w:val="clear" w:color="auto" w:fill="auto"/>
          </w:tcPr>
          <w:p w14:paraId="7CA7D87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SUMA</w:t>
            </w:r>
          </w:p>
        </w:tc>
        <w:tc>
          <w:tcPr>
            <w:tcW w:w="449" w:type="pct"/>
            <w:shd w:val="clear" w:color="auto" w:fill="auto"/>
          </w:tcPr>
          <w:p w14:paraId="4E285CF1"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85,00</w:t>
            </w:r>
          </w:p>
        </w:tc>
        <w:tc>
          <w:tcPr>
            <w:tcW w:w="3077" w:type="pct"/>
            <w:gridSpan w:val="3"/>
            <w:shd w:val="clear" w:color="auto" w:fill="auto"/>
          </w:tcPr>
          <w:p w14:paraId="7D82725F"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r>
    </w:tbl>
    <w:p w14:paraId="673424AB" w14:textId="77777777" w:rsidR="00FB2185" w:rsidRPr="00FB2185" w:rsidRDefault="00FB2185" w:rsidP="00FB2185">
      <w:pPr>
        <w:spacing w:after="0" w:line="240" w:lineRule="auto"/>
        <w:rPr>
          <w:rFonts w:eastAsia="Times New Roman" w:cs="Times New Roman"/>
          <w:szCs w:val="24"/>
          <w:lang w:eastAsia="pl-PL"/>
        </w:rPr>
      </w:pPr>
      <w:bookmarkStart w:id="10" w:name="_Toc146791958"/>
    </w:p>
    <w:p w14:paraId="566FB4D9" w14:textId="77777777" w:rsidR="00FB2185" w:rsidRPr="00FB2185" w:rsidRDefault="00FB2185" w:rsidP="00FB2185">
      <w:pPr>
        <w:keepNext/>
        <w:widowControl w:val="0"/>
        <w:adjustRightInd w:val="0"/>
        <w:spacing w:before="240" w:after="0" w:line="240" w:lineRule="auto"/>
        <w:ind w:left="425" w:hanging="431"/>
        <w:textAlignment w:val="baseline"/>
        <w:outlineLvl w:val="4"/>
        <w:rPr>
          <w:rFonts w:eastAsia="Times New Roman" w:cs="Times New Roman"/>
          <w:b/>
          <w:szCs w:val="20"/>
          <w:lang w:eastAsia="pl-PL"/>
        </w:rPr>
      </w:pPr>
      <w:r w:rsidRPr="00FB2185">
        <w:rPr>
          <w:rFonts w:eastAsia="Times New Roman" w:cs="Times New Roman"/>
          <w:b/>
          <w:szCs w:val="20"/>
          <w:lang w:eastAsia="pl-PL"/>
        </w:rPr>
        <w:t>Tabela 7a</w:t>
      </w:r>
    </w:p>
    <w:tbl>
      <w:tblPr>
        <w:tblW w:w="5967"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Dotyczy wytwarzania odpadów innych niż niebezpieczne. Przedstawia 5 kodów odpadów z podaniem ich rodzaju, ilości, źródła powstania, ich podstawowy skład chemiczny i właściwości. Przedstawia także sposób i miejsce magazynowania tych odpaów oraz sposób ich dalszego zagospodarowania."/>
      </w:tblPr>
      <w:tblGrid>
        <w:gridCol w:w="553"/>
        <w:gridCol w:w="971"/>
        <w:gridCol w:w="1110"/>
        <w:gridCol w:w="971"/>
        <w:gridCol w:w="2773"/>
        <w:gridCol w:w="2356"/>
        <w:gridCol w:w="2081"/>
      </w:tblGrid>
      <w:tr w:rsidR="00FB2185" w:rsidRPr="00FB2185" w14:paraId="58844E46" w14:textId="77777777" w:rsidTr="003777E7">
        <w:trPr>
          <w:trHeight w:val="122"/>
          <w:tblHeader/>
        </w:trPr>
        <w:tc>
          <w:tcPr>
            <w:tcW w:w="5000" w:type="pct"/>
            <w:gridSpan w:val="7"/>
            <w:shd w:val="clear" w:color="auto" w:fill="auto"/>
            <w:vAlign w:val="center"/>
          </w:tcPr>
          <w:p w14:paraId="1679C4EC" w14:textId="77777777" w:rsidR="00FB2185" w:rsidRPr="00FB2185" w:rsidRDefault="00FB2185" w:rsidP="00FB2185">
            <w:pPr>
              <w:spacing w:before="60" w:after="60" w:line="276" w:lineRule="auto"/>
              <w:ind w:left="643" w:hanging="360"/>
              <w:contextualSpacing/>
              <w:jc w:val="center"/>
              <w:rPr>
                <w:rFonts w:eastAsia="Calibri" w:cs="Arial"/>
                <w:b/>
                <w:bCs/>
                <w:sz w:val="18"/>
                <w:szCs w:val="18"/>
                <w:lang w:eastAsia="pl-PL"/>
              </w:rPr>
            </w:pPr>
            <w:r w:rsidRPr="00FB2185">
              <w:rPr>
                <w:rFonts w:eastAsia="Calibri" w:cs="Arial"/>
                <w:b/>
                <w:bCs/>
                <w:sz w:val="18"/>
                <w:szCs w:val="18"/>
                <w:lang w:eastAsia="pl-PL"/>
              </w:rPr>
              <w:t>ODPADY INNE NIŻ NIEBEZPIECZNE</w:t>
            </w:r>
          </w:p>
        </w:tc>
      </w:tr>
      <w:tr w:rsidR="00FB2185" w:rsidRPr="00FB2185" w14:paraId="27118939" w14:textId="77777777" w:rsidTr="003777E7">
        <w:trPr>
          <w:trHeight w:val="591"/>
          <w:tblHeader/>
        </w:trPr>
        <w:tc>
          <w:tcPr>
            <w:tcW w:w="256" w:type="pct"/>
            <w:shd w:val="clear" w:color="auto" w:fill="auto"/>
            <w:vAlign w:val="center"/>
          </w:tcPr>
          <w:p w14:paraId="66BBCAA3"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Lp.</w:t>
            </w:r>
          </w:p>
        </w:tc>
        <w:tc>
          <w:tcPr>
            <w:tcW w:w="449" w:type="pct"/>
            <w:shd w:val="clear" w:color="auto" w:fill="auto"/>
            <w:vAlign w:val="center"/>
          </w:tcPr>
          <w:p w14:paraId="4D59CF0B"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Kod odpadu</w:t>
            </w:r>
          </w:p>
        </w:tc>
        <w:tc>
          <w:tcPr>
            <w:tcW w:w="513" w:type="pct"/>
            <w:shd w:val="clear" w:color="auto" w:fill="auto"/>
            <w:vAlign w:val="center"/>
          </w:tcPr>
          <w:p w14:paraId="0968AE31"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Rodzaj odpadu</w:t>
            </w:r>
          </w:p>
        </w:tc>
        <w:tc>
          <w:tcPr>
            <w:tcW w:w="449" w:type="pct"/>
            <w:shd w:val="clear" w:color="auto" w:fill="auto"/>
            <w:vAlign w:val="center"/>
          </w:tcPr>
          <w:p w14:paraId="0FEF556F"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Ilość</w:t>
            </w:r>
          </w:p>
          <w:p w14:paraId="6BAD4FAC"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[Mg/rok]</w:t>
            </w:r>
          </w:p>
        </w:tc>
        <w:tc>
          <w:tcPr>
            <w:tcW w:w="1282" w:type="pct"/>
            <w:shd w:val="clear" w:color="auto" w:fill="auto"/>
            <w:vAlign w:val="center"/>
          </w:tcPr>
          <w:p w14:paraId="72D67D35"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Źródło powstawania odpadów/ podstawowy skład chemiczny i właściwości</w:t>
            </w:r>
          </w:p>
        </w:tc>
        <w:tc>
          <w:tcPr>
            <w:tcW w:w="1089" w:type="pct"/>
            <w:shd w:val="clear" w:color="auto" w:fill="auto"/>
            <w:vAlign w:val="center"/>
          </w:tcPr>
          <w:p w14:paraId="298E40AF"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i miejsce magazynowania odpadów</w:t>
            </w:r>
          </w:p>
        </w:tc>
        <w:tc>
          <w:tcPr>
            <w:tcW w:w="962" w:type="pct"/>
            <w:shd w:val="clear" w:color="auto" w:fill="auto"/>
            <w:vAlign w:val="center"/>
          </w:tcPr>
          <w:p w14:paraId="515438BD"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dalszego zagospodarowania odpadów</w:t>
            </w:r>
          </w:p>
        </w:tc>
      </w:tr>
      <w:tr w:rsidR="00FB2185" w:rsidRPr="00FB2185" w14:paraId="5DD87D8E" w14:textId="77777777" w:rsidTr="003777E7">
        <w:trPr>
          <w:trHeight w:val="2297"/>
        </w:trPr>
        <w:tc>
          <w:tcPr>
            <w:tcW w:w="256" w:type="pct"/>
            <w:shd w:val="clear" w:color="auto" w:fill="auto"/>
          </w:tcPr>
          <w:p w14:paraId="66CA0C06"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1</w:t>
            </w:r>
          </w:p>
        </w:tc>
        <w:tc>
          <w:tcPr>
            <w:tcW w:w="449" w:type="pct"/>
            <w:shd w:val="clear" w:color="auto" w:fill="auto"/>
          </w:tcPr>
          <w:p w14:paraId="703C247C"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15 01 01</w:t>
            </w:r>
          </w:p>
        </w:tc>
        <w:tc>
          <w:tcPr>
            <w:tcW w:w="513" w:type="pct"/>
            <w:shd w:val="clear" w:color="auto" w:fill="auto"/>
          </w:tcPr>
          <w:p w14:paraId="4E508EE0"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Opakowania z papieru i tektury</w:t>
            </w:r>
          </w:p>
        </w:tc>
        <w:tc>
          <w:tcPr>
            <w:tcW w:w="449" w:type="pct"/>
            <w:shd w:val="clear" w:color="auto" w:fill="auto"/>
          </w:tcPr>
          <w:p w14:paraId="0385FB86"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3,00</w:t>
            </w:r>
          </w:p>
        </w:tc>
        <w:tc>
          <w:tcPr>
            <w:tcW w:w="1282" w:type="pct"/>
            <w:shd w:val="clear" w:color="auto" w:fill="auto"/>
          </w:tcPr>
          <w:p w14:paraId="460EF67B"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b/>
                <w:bCs/>
                <w:sz w:val="16"/>
                <w:szCs w:val="16"/>
                <w:lang w:eastAsia="pl-PL"/>
              </w:rPr>
              <w:t xml:space="preserve">Odpad stanowić będą zużyte opakowania z papieru i tektury w węźle produkcji przetworów epoksydowych. </w:t>
            </w:r>
            <w:r w:rsidRPr="00FB2185">
              <w:rPr>
                <w:rFonts w:eastAsia="Calibri" w:cs="Arial"/>
                <w:b/>
                <w:bCs/>
                <w:sz w:val="16"/>
                <w:szCs w:val="16"/>
                <w:lang w:eastAsia="pl-PL"/>
              </w:rPr>
              <w:br/>
            </w:r>
            <w:r w:rsidRPr="00FB2185">
              <w:rPr>
                <w:rFonts w:eastAsia="Calibri" w:cs="Arial"/>
                <w:bCs/>
                <w:sz w:val="16"/>
                <w:szCs w:val="16"/>
                <w:lang w:eastAsia="pl-PL"/>
              </w:rPr>
              <w:t xml:space="preserve">Skład: włókna głównie pochodzenia roślinnego (drewno drzew iglastych i liściastych, trzcina, len, konopie, słoma zbożowa itp.) Właściwości: </w:t>
            </w:r>
            <w:r w:rsidRPr="00FB2185">
              <w:rPr>
                <w:rFonts w:eastAsia="Calibri" w:cs="Arial"/>
                <w:bCs/>
                <w:sz w:val="16"/>
                <w:szCs w:val="16"/>
                <w:lang w:eastAsia="pl-PL"/>
              </w:rPr>
              <w:br/>
              <w:t>biodegradowalne, ciało stałe, palne.</w:t>
            </w:r>
          </w:p>
        </w:tc>
        <w:tc>
          <w:tcPr>
            <w:tcW w:w="1089" w:type="pct"/>
            <w:shd w:val="clear" w:color="auto" w:fill="auto"/>
          </w:tcPr>
          <w:p w14:paraId="4712AC5E"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Odpady magazynowane będą w oznaczonych pudłach tekturowych, w workach foliowych lub luzem umieszczonych w oznakowanym osiatkowanym kontenerze. W wiacie 1218a, budynku 801, obiekcie 402</w:t>
            </w:r>
          </w:p>
        </w:tc>
        <w:tc>
          <w:tcPr>
            <w:tcW w:w="962" w:type="pct"/>
            <w:shd w:val="clear" w:color="auto" w:fill="auto"/>
          </w:tcPr>
          <w:p w14:paraId="326B6A44"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Odpady przekazywane będą uprawnionym podmiotom do odzysku.</w:t>
            </w:r>
          </w:p>
        </w:tc>
      </w:tr>
      <w:tr w:rsidR="00FB2185" w:rsidRPr="00FB2185" w14:paraId="75CEBD76" w14:textId="77777777" w:rsidTr="003777E7">
        <w:trPr>
          <w:trHeight w:val="1320"/>
        </w:trPr>
        <w:tc>
          <w:tcPr>
            <w:tcW w:w="256" w:type="pct"/>
            <w:shd w:val="clear" w:color="auto" w:fill="auto"/>
          </w:tcPr>
          <w:p w14:paraId="55559C08"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2</w:t>
            </w:r>
          </w:p>
        </w:tc>
        <w:tc>
          <w:tcPr>
            <w:tcW w:w="449" w:type="pct"/>
            <w:shd w:val="clear" w:color="auto" w:fill="auto"/>
          </w:tcPr>
          <w:p w14:paraId="504FCAE1"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15 01 03</w:t>
            </w:r>
          </w:p>
        </w:tc>
        <w:tc>
          <w:tcPr>
            <w:tcW w:w="513" w:type="pct"/>
            <w:shd w:val="clear" w:color="auto" w:fill="auto"/>
          </w:tcPr>
          <w:p w14:paraId="2026E9C4"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Opakowania z drewna</w:t>
            </w:r>
          </w:p>
        </w:tc>
        <w:tc>
          <w:tcPr>
            <w:tcW w:w="449" w:type="pct"/>
            <w:shd w:val="clear" w:color="auto" w:fill="auto"/>
          </w:tcPr>
          <w:p w14:paraId="0FE2B762"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2,00</w:t>
            </w:r>
          </w:p>
        </w:tc>
        <w:tc>
          <w:tcPr>
            <w:tcW w:w="1282" w:type="pct"/>
            <w:shd w:val="clear" w:color="auto" w:fill="auto"/>
          </w:tcPr>
          <w:p w14:paraId="07A1E067" w14:textId="77777777" w:rsidR="00FB2185" w:rsidRPr="00FB2185" w:rsidRDefault="00FB2185" w:rsidP="00FB2185">
            <w:pPr>
              <w:spacing w:before="120" w:after="120" w:line="276" w:lineRule="auto"/>
              <w:contextualSpacing/>
              <w:jc w:val="both"/>
              <w:rPr>
                <w:rFonts w:eastAsia="Calibri" w:cs="Arial"/>
                <w:b/>
                <w:bCs/>
                <w:sz w:val="16"/>
                <w:szCs w:val="16"/>
                <w:lang w:eastAsia="pl-PL"/>
              </w:rPr>
            </w:pPr>
            <w:r w:rsidRPr="00FB2185">
              <w:rPr>
                <w:rFonts w:eastAsia="Calibri" w:cs="Arial"/>
                <w:b/>
                <w:bCs/>
                <w:sz w:val="16"/>
                <w:szCs w:val="16"/>
                <w:lang w:eastAsia="pl-PL"/>
              </w:rPr>
              <w:t>Odpad stanowić będą zniszczone palety z instalacji fenolowo-formaldehydowych.</w:t>
            </w:r>
          </w:p>
          <w:p w14:paraId="682A92ED" w14:textId="77777777" w:rsidR="00FB2185" w:rsidRPr="00FB2185" w:rsidRDefault="00FB2185" w:rsidP="00FB2185">
            <w:pPr>
              <w:spacing w:before="120" w:after="120" w:line="276" w:lineRule="auto"/>
              <w:contextualSpacing/>
              <w:jc w:val="both"/>
              <w:rPr>
                <w:rFonts w:eastAsia="Calibri" w:cs="Arial"/>
                <w:bCs/>
                <w:sz w:val="16"/>
                <w:szCs w:val="16"/>
                <w:lang w:eastAsia="pl-PL"/>
              </w:rPr>
            </w:pPr>
            <w:r w:rsidRPr="00FB2185">
              <w:rPr>
                <w:rFonts w:eastAsia="Calibri" w:cs="Arial"/>
                <w:bCs/>
                <w:sz w:val="16"/>
                <w:szCs w:val="16"/>
                <w:lang w:eastAsia="pl-PL"/>
              </w:rPr>
              <w:t>Skład odpadu: celuloza; Właściwości: ciało stałe palne.</w:t>
            </w:r>
          </w:p>
        </w:tc>
        <w:tc>
          <w:tcPr>
            <w:tcW w:w="1089" w:type="pct"/>
            <w:shd w:val="clear" w:color="auto" w:fill="auto"/>
          </w:tcPr>
          <w:p w14:paraId="44538130"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 xml:space="preserve">W budynku 801. </w:t>
            </w:r>
          </w:p>
        </w:tc>
        <w:tc>
          <w:tcPr>
            <w:tcW w:w="962" w:type="pct"/>
            <w:shd w:val="clear" w:color="auto" w:fill="auto"/>
          </w:tcPr>
          <w:p w14:paraId="528FE847"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Odpady przekazywane będą uprawnionym podmiotom do odzysku.</w:t>
            </w:r>
          </w:p>
        </w:tc>
      </w:tr>
      <w:tr w:rsidR="00FB2185" w:rsidRPr="00FB2185" w14:paraId="37A30BC6" w14:textId="77777777" w:rsidTr="003777E7">
        <w:trPr>
          <w:trHeight w:val="1858"/>
        </w:trPr>
        <w:tc>
          <w:tcPr>
            <w:tcW w:w="256" w:type="pct"/>
            <w:shd w:val="clear" w:color="auto" w:fill="auto"/>
          </w:tcPr>
          <w:p w14:paraId="1747579F"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3</w:t>
            </w:r>
          </w:p>
        </w:tc>
        <w:tc>
          <w:tcPr>
            <w:tcW w:w="449" w:type="pct"/>
            <w:shd w:val="clear" w:color="auto" w:fill="auto"/>
          </w:tcPr>
          <w:p w14:paraId="26F93D10"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15 01 07</w:t>
            </w:r>
          </w:p>
        </w:tc>
        <w:tc>
          <w:tcPr>
            <w:tcW w:w="513" w:type="pct"/>
            <w:shd w:val="clear" w:color="auto" w:fill="auto"/>
          </w:tcPr>
          <w:p w14:paraId="42A86189"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Opakowania ze szkła</w:t>
            </w:r>
          </w:p>
        </w:tc>
        <w:tc>
          <w:tcPr>
            <w:tcW w:w="449" w:type="pct"/>
            <w:shd w:val="clear" w:color="auto" w:fill="auto"/>
          </w:tcPr>
          <w:p w14:paraId="50B28CA0"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0,10</w:t>
            </w:r>
          </w:p>
        </w:tc>
        <w:tc>
          <w:tcPr>
            <w:tcW w:w="1282" w:type="pct"/>
            <w:shd w:val="clear" w:color="auto" w:fill="auto"/>
          </w:tcPr>
          <w:p w14:paraId="6CC9B761" w14:textId="77777777" w:rsidR="00FB2185" w:rsidRPr="00FB2185" w:rsidRDefault="00FB2185" w:rsidP="00FB2185">
            <w:pPr>
              <w:spacing w:before="120" w:after="120" w:line="276" w:lineRule="auto"/>
              <w:contextualSpacing/>
              <w:jc w:val="both"/>
              <w:rPr>
                <w:rFonts w:eastAsia="Calibri" w:cs="Arial"/>
                <w:b/>
                <w:bCs/>
                <w:sz w:val="16"/>
                <w:szCs w:val="16"/>
                <w:lang w:eastAsia="pl-PL"/>
              </w:rPr>
            </w:pPr>
            <w:r w:rsidRPr="00FB2185">
              <w:rPr>
                <w:rFonts w:eastAsia="Calibri" w:cs="Arial"/>
                <w:b/>
                <w:bCs/>
                <w:sz w:val="16"/>
                <w:szCs w:val="16"/>
                <w:lang w:eastAsia="pl-PL"/>
              </w:rPr>
              <w:t>Odpad stanowić będzie stłuczka szklana z instalacji fenolowo-formaldehydowych.</w:t>
            </w:r>
          </w:p>
          <w:p w14:paraId="118CFB9A" w14:textId="77777777" w:rsidR="00FB2185" w:rsidRPr="00FB2185" w:rsidRDefault="00FB2185" w:rsidP="00FB2185">
            <w:pPr>
              <w:spacing w:before="120" w:after="120" w:line="276" w:lineRule="auto"/>
              <w:contextualSpacing/>
              <w:jc w:val="both"/>
              <w:rPr>
                <w:rFonts w:eastAsia="Calibri" w:cs="Arial"/>
                <w:bCs/>
                <w:sz w:val="16"/>
                <w:szCs w:val="16"/>
                <w:lang w:eastAsia="pl-PL"/>
              </w:rPr>
            </w:pPr>
            <w:r w:rsidRPr="00FB2185">
              <w:rPr>
                <w:rFonts w:eastAsia="Calibri" w:cs="Arial"/>
                <w:bCs/>
                <w:sz w:val="16"/>
                <w:szCs w:val="16"/>
                <w:lang w:eastAsia="pl-PL"/>
              </w:rPr>
              <w:t>Skład odpadu: szkło; Właściwości: ciało stałe, obojętne.</w:t>
            </w:r>
          </w:p>
        </w:tc>
        <w:tc>
          <w:tcPr>
            <w:tcW w:w="1089" w:type="pct"/>
            <w:shd w:val="clear" w:color="auto" w:fill="auto"/>
          </w:tcPr>
          <w:p w14:paraId="689D040E"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 magazynowany będzie w oznaczonych bębnach metalowych, bębny ustawione będą na paletach drewnianych w wiacie obok bud. 111, budynku 801, w obiekcie 402</w:t>
            </w:r>
          </w:p>
        </w:tc>
        <w:tc>
          <w:tcPr>
            <w:tcW w:w="962" w:type="pct"/>
            <w:shd w:val="clear" w:color="auto" w:fill="auto"/>
          </w:tcPr>
          <w:p w14:paraId="6AB1875E"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Odpady przekazywane będą uprawnionym podmiotom do odzysku.</w:t>
            </w:r>
          </w:p>
        </w:tc>
      </w:tr>
      <w:tr w:rsidR="00FB2185" w:rsidRPr="00FB2185" w14:paraId="181C0124" w14:textId="77777777" w:rsidTr="003777E7">
        <w:trPr>
          <w:trHeight w:val="2974"/>
        </w:trPr>
        <w:tc>
          <w:tcPr>
            <w:tcW w:w="256" w:type="pct"/>
            <w:shd w:val="clear" w:color="auto" w:fill="auto"/>
          </w:tcPr>
          <w:p w14:paraId="0507709E"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4</w:t>
            </w:r>
          </w:p>
        </w:tc>
        <w:tc>
          <w:tcPr>
            <w:tcW w:w="449" w:type="pct"/>
            <w:shd w:val="clear" w:color="auto" w:fill="auto"/>
          </w:tcPr>
          <w:p w14:paraId="09780E08"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15 02 03</w:t>
            </w:r>
          </w:p>
        </w:tc>
        <w:tc>
          <w:tcPr>
            <w:tcW w:w="513" w:type="pct"/>
            <w:shd w:val="clear" w:color="auto" w:fill="auto"/>
          </w:tcPr>
          <w:p w14:paraId="5DBEF7F6"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Sorbenty, materiały filtracyjne, tkaniny do wycierania (np. szmaty, ścierki) i ubrania ochronne inne niż wymienione w 15 02 02</w:t>
            </w:r>
          </w:p>
        </w:tc>
        <w:tc>
          <w:tcPr>
            <w:tcW w:w="449" w:type="pct"/>
            <w:shd w:val="clear" w:color="auto" w:fill="auto"/>
          </w:tcPr>
          <w:p w14:paraId="023B74E8"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0,20</w:t>
            </w:r>
          </w:p>
        </w:tc>
        <w:tc>
          <w:tcPr>
            <w:tcW w:w="1282" w:type="pct"/>
            <w:shd w:val="clear" w:color="auto" w:fill="auto"/>
          </w:tcPr>
          <w:p w14:paraId="3E00A845" w14:textId="77777777" w:rsidR="00FB2185" w:rsidRPr="00FB2185" w:rsidRDefault="00FB2185" w:rsidP="00FB2185">
            <w:pPr>
              <w:spacing w:before="120" w:after="120" w:line="276" w:lineRule="auto"/>
              <w:contextualSpacing/>
              <w:jc w:val="both"/>
              <w:rPr>
                <w:rFonts w:eastAsia="Calibri" w:cs="Arial"/>
                <w:b/>
                <w:bCs/>
                <w:sz w:val="16"/>
                <w:szCs w:val="16"/>
                <w:lang w:eastAsia="pl-PL"/>
              </w:rPr>
            </w:pPr>
            <w:r w:rsidRPr="00FB2185">
              <w:rPr>
                <w:rFonts w:eastAsia="Calibri" w:cs="Arial"/>
                <w:b/>
                <w:bCs/>
                <w:sz w:val="16"/>
                <w:szCs w:val="16"/>
                <w:lang w:eastAsia="pl-PL"/>
              </w:rPr>
              <w:t xml:space="preserve">Odpady powstawać będą podczas całej produkcji w bud 111 w instalacji fenolowo-formaldehydowych. </w:t>
            </w:r>
          </w:p>
          <w:p w14:paraId="3A443D8E"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bCs/>
                <w:sz w:val="16"/>
                <w:szCs w:val="16"/>
                <w:lang w:eastAsia="pl-PL"/>
              </w:rPr>
              <w:t>Skład odpadu: poliester, poliamid, bawełna, ciało stałe palne.</w:t>
            </w:r>
          </w:p>
        </w:tc>
        <w:tc>
          <w:tcPr>
            <w:tcW w:w="1089" w:type="pct"/>
            <w:shd w:val="clear" w:color="auto" w:fill="auto"/>
          </w:tcPr>
          <w:p w14:paraId="66FA3CF0"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 magazynowany będzie w oznaczonych workach polietylenowych w wiacie obok bud. 111, budynku 801, w obiekcie 402..</w:t>
            </w:r>
          </w:p>
        </w:tc>
        <w:tc>
          <w:tcPr>
            <w:tcW w:w="962" w:type="pct"/>
            <w:shd w:val="clear" w:color="auto" w:fill="auto"/>
          </w:tcPr>
          <w:p w14:paraId="2900A08D"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Odpady przekazywane będą uprawnionym podmiotom do odzysku lub w przypadku braku możliwości odzysku do unieszkodliwiania</w:t>
            </w:r>
          </w:p>
        </w:tc>
      </w:tr>
      <w:tr w:rsidR="00FB2185" w:rsidRPr="00FB2185" w14:paraId="1A45B61B" w14:textId="77777777" w:rsidTr="003777E7">
        <w:trPr>
          <w:trHeight w:val="1840"/>
        </w:trPr>
        <w:tc>
          <w:tcPr>
            <w:tcW w:w="256" w:type="pct"/>
            <w:shd w:val="clear" w:color="auto" w:fill="auto"/>
          </w:tcPr>
          <w:p w14:paraId="0564733C"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5</w:t>
            </w:r>
          </w:p>
        </w:tc>
        <w:tc>
          <w:tcPr>
            <w:tcW w:w="449" w:type="pct"/>
            <w:shd w:val="clear" w:color="auto" w:fill="auto"/>
          </w:tcPr>
          <w:p w14:paraId="79A57E44"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17 06 04</w:t>
            </w:r>
          </w:p>
        </w:tc>
        <w:tc>
          <w:tcPr>
            <w:tcW w:w="513" w:type="pct"/>
            <w:shd w:val="clear" w:color="auto" w:fill="auto"/>
          </w:tcPr>
          <w:p w14:paraId="5CE9DCC1"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Materiały izolacyjne inne niż wymienione w 17 06 01* i 17 06 03*</w:t>
            </w:r>
          </w:p>
        </w:tc>
        <w:tc>
          <w:tcPr>
            <w:tcW w:w="449" w:type="pct"/>
            <w:shd w:val="clear" w:color="auto" w:fill="auto"/>
          </w:tcPr>
          <w:p w14:paraId="12C6C13E"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1,00</w:t>
            </w:r>
          </w:p>
        </w:tc>
        <w:tc>
          <w:tcPr>
            <w:tcW w:w="1282" w:type="pct"/>
            <w:shd w:val="clear" w:color="auto" w:fill="auto"/>
          </w:tcPr>
          <w:p w14:paraId="6DF014ED" w14:textId="77777777" w:rsidR="00FB2185" w:rsidRPr="00FB2185" w:rsidRDefault="00FB2185" w:rsidP="00FB2185">
            <w:pPr>
              <w:spacing w:before="120" w:after="120" w:line="276" w:lineRule="auto"/>
              <w:contextualSpacing/>
              <w:jc w:val="both"/>
              <w:rPr>
                <w:rFonts w:eastAsia="Calibri" w:cs="Arial"/>
                <w:b/>
                <w:bCs/>
                <w:sz w:val="16"/>
                <w:szCs w:val="16"/>
                <w:lang w:eastAsia="pl-PL"/>
              </w:rPr>
            </w:pPr>
            <w:r w:rsidRPr="00FB2185">
              <w:rPr>
                <w:rFonts w:eastAsia="Calibri" w:cs="Arial"/>
                <w:b/>
                <w:bCs/>
                <w:sz w:val="16"/>
                <w:szCs w:val="16"/>
                <w:lang w:eastAsia="pl-PL"/>
              </w:rPr>
              <w:t xml:space="preserve">Odpad: wełna mineralna </w:t>
            </w:r>
          </w:p>
          <w:p w14:paraId="2E5FCB26" w14:textId="77777777" w:rsidR="00FB2185" w:rsidRPr="00FB2185" w:rsidRDefault="00FB2185" w:rsidP="00FB2185">
            <w:pPr>
              <w:spacing w:before="120" w:after="120" w:line="276" w:lineRule="auto"/>
              <w:contextualSpacing/>
              <w:jc w:val="both"/>
              <w:rPr>
                <w:rFonts w:eastAsia="Calibri" w:cs="Arial"/>
                <w:bCs/>
                <w:sz w:val="16"/>
                <w:szCs w:val="16"/>
                <w:lang w:eastAsia="pl-PL"/>
              </w:rPr>
            </w:pPr>
            <w:r w:rsidRPr="00FB2185">
              <w:rPr>
                <w:rFonts w:eastAsia="Calibri" w:cs="Arial"/>
                <w:bCs/>
                <w:sz w:val="16"/>
                <w:szCs w:val="16"/>
                <w:lang w:eastAsia="pl-PL"/>
              </w:rPr>
              <w:t xml:space="preserve">Skład: wełna mineralna i pozostałe elementy izolacji - siatka, otulina itp. </w:t>
            </w:r>
          </w:p>
          <w:p w14:paraId="2C013ECE" w14:textId="77777777" w:rsidR="00FB2185" w:rsidRPr="00FB2185" w:rsidRDefault="00FB2185" w:rsidP="00FB2185">
            <w:pPr>
              <w:spacing w:before="120" w:after="120" w:line="276" w:lineRule="auto"/>
              <w:contextualSpacing/>
              <w:jc w:val="both"/>
              <w:rPr>
                <w:rFonts w:eastAsia="Calibri" w:cs="Arial"/>
                <w:bCs/>
                <w:sz w:val="16"/>
                <w:szCs w:val="16"/>
                <w:lang w:eastAsia="pl-PL"/>
              </w:rPr>
            </w:pPr>
            <w:r w:rsidRPr="00FB2185">
              <w:rPr>
                <w:rFonts w:eastAsia="Calibri" w:cs="Arial"/>
                <w:bCs/>
                <w:sz w:val="16"/>
                <w:szCs w:val="16"/>
                <w:lang w:eastAsia="pl-PL"/>
              </w:rPr>
              <w:t>Właściwości: Ciało stałe o charakterystycznej strukturze</w:t>
            </w:r>
          </w:p>
        </w:tc>
        <w:tc>
          <w:tcPr>
            <w:tcW w:w="1089" w:type="pct"/>
            <w:shd w:val="clear" w:color="auto" w:fill="auto"/>
          </w:tcPr>
          <w:p w14:paraId="46D3420C"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Odpady magazynowane będą w: workach polietylenowych, kontenerach PE, na paletach w budynku 801, w obiekcie 402</w:t>
            </w:r>
          </w:p>
          <w:p w14:paraId="31999EB3" w14:textId="77777777" w:rsidR="00FB2185" w:rsidRPr="00FB2185" w:rsidRDefault="00FB2185" w:rsidP="00FB2185">
            <w:pPr>
              <w:spacing w:before="120" w:after="120" w:line="276" w:lineRule="auto"/>
              <w:contextualSpacing/>
              <w:jc w:val="both"/>
              <w:rPr>
                <w:rFonts w:eastAsia="Calibri" w:cs="Arial"/>
                <w:sz w:val="16"/>
                <w:szCs w:val="16"/>
                <w:lang w:eastAsia="pl-PL"/>
              </w:rPr>
            </w:pPr>
          </w:p>
        </w:tc>
        <w:tc>
          <w:tcPr>
            <w:tcW w:w="962" w:type="pct"/>
            <w:shd w:val="clear" w:color="auto" w:fill="auto"/>
          </w:tcPr>
          <w:p w14:paraId="6D6A18C9"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Odpady przekazywane będą uprawnionym podmiotom do odzysku lub w przypadku braku możliwości odzysku do unieszkodliwiania</w:t>
            </w:r>
          </w:p>
        </w:tc>
      </w:tr>
      <w:tr w:rsidR="00FB2185" w:rsidRPr="00FB2185" w14:paraId="1A296A58" w14:textId="77777777" w:rsidTr="003777E7">
        <w:trPr>
          <w:trHeight w:val="190"/>
        </w:trPr>
        <w:tc>
          <w:tcPr>
            <w:tcW w:w="1218" w:type="pct"/>
            <w:gridSpan w:val="3"/>
            <w:shd w:val="clear" w:color="auto" w:fill="auto"/>
          </w:tcPr>
          <w:p w14:paraId="7F67F09D"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SUMA</w:t>
            </w:r>
          </w:p>
        </w:tc>
        <w:tc>
          <w:tcPr>
            <w:tcW w:w="449" w:type="pct"/>
            <w:shd w:val="clear" w:color="auto" w:fill="auto"/>
          </w:tcPr>
          <w:p w14:paraId="5186A9D3" w14:textId="77777777" w:rsidR="00FB2185" w:rsidRPr="00FB2185" w:rsidRDefault="00FB2185" w:rsidP="00FB2185">
            <w:pPr>
              <w:spacing w:before="120" w:after="120" w:line="276" w:lineRule="auto"/>
              <w:contextualSpacing/>
              <w:jc w:val="both"/>
              <w:rPr>
                <w:rFonts w:eastAsia="Calibri" w:cs="Arial"/>
                <w:sz w:val="16"/>
                <w:szCs w:val="16"/>
                <w:lang w:eastAsia="pl-PL"/>
              </w:rPr>
            </w:pPr>
            <w:r w:rsidRPr="00FB2185">
              <w:rPr>
                <w:rFonts w:eastAsia="Calibri" w:cs="Arial"/>
                <w:sz w:val="16"/>
                <w:szCs w:val="16"/>
                <w:lang w:eastAsia="pl-PL"/>
              </w:rPr>
              <w:t>6,30</w:t>
            </w:r>
          </w:p>
        </w:tc>
        <w:tc>
          <w:tcPr>
            <w:tcW w:w="3333" w:type="pct"/>
            <w:gridSpan w:val="3"/>
            <w:shd w:val="clear" w:color="auto" w:fill="auto"/>
          </w:tcPr>
          <w:p w14:paraId="362DE7FB" w14:textId="77777777" w:rsidR="00FB2185" w:rsidRPr="00FB2185" w:rsidRDefault="00FB2185" w:rsidP="00FB2185">
            <w:pPr>
              <w:spacing w:before="120" w:after="120" w:line="276" w:lineRule="auto"/>
              <w:contextualSpacing/>
              <w:jc w:val="both"/>
              <w:rPr>
                <w:rFonts w:eastAsia="Calibri" w:cs="Arial"/>
                <w:sz w:val="16"/>
                <w:szCs w:val="16"/>
                <w:lang w:eastAsia="pl-PL"/>
              </w:rPr>
            </w:pPr>
          </w:p>
        </w:tc>
      </w:tr>
    </w:tbl>
    <w:p w14:paraId="41E1637F" w14:textId="77777777" w:rsidR="00FB2185" w:rsidRPr="00FB2185" w:rsidRDefault="00FB2185" w:rsidP="00FB2185">
      <w:pPr>
        <w:spacing w:after="0" w:line="240" w:lineRule="auto"/>
        <w:rPr>
          <w:rFonts w:eastAsia="Times New Roman" w:cs="Times New Roman"/>
          <w:szCs w:val="24"/>
          <w:lang w:eastAsia="pl-PL"/>
        </w:rPr>
      </w:pPr>
    </w:p>
    <w:p w14:paraId="7EB2DB72" w14:textId="77777777" w:rsidR="00FB2185" w:rsidRPr="00FB2185" w:rsidRDefault="00FB2185" w:rsidP="00FB2185">
      <w:pPr>
        <w:keepNext/>
        <w:widowControl w:val="0"/>
        <w:adjustRightInd w:val="0"/>
        <w:spacing w:before="240" w:after="0" w:line="240" w:lineRule="auto"/>
        <w:ind w:hanging="284"/>
        <w:jc w:val="both"/>
        <w:textAlignment w:val="baseline"/>
        <w:outlineLvl w:val="3"/>
        <w:rPr>
          <w:rFonts w:eastAsia="Times New Roman" w:cs="Times New Roman"/>
          <w:bCs/>
          <w:szCs w:val="20"/>
          <w:lang w:eastAsia="pl-PL"/>
        </w:rPr>
      </w:pPr>
      <w:r w:rsidRPr="00FB2185">
        <w:rPr>
          <w:rFonts w:eastAsia="Times New Roman" w:cs="Times New Roman"/>
          <w:b/>
          <w:szCs w:val="20"/>
          <w:lang w:eastAsia="pl-PL"/>
        </w:rPr>
        <w:t xml:space="preserve">II.3.2. </w:t>
      </w:r>
      <w:r w:rsidRPr="00FB2185">
        <w:rPr>
          <w:rFonts w:eastAsia="Times New Roman" w:cs="Times New Roman"/>
          <w:bCs/>
          <w:szCs w:val="20"/>
          <w:lang w:eastAsia="pl-PL"/>
        </w:rPr>
        <w:t>Instalacja Utwardzaczy do Żywic Epoksydowych (U)</w:t>
      </w:r>
      <w:bookmarkEnd w:id="10"/>
    </w:p>
    <w:p w14:paraId="2E999C3A" w14:textId="77777777" w:rsidR="00FB2185" w:rsidRPr="00FB2185" w:rsidRDefault="00FB2185" w:rsidP="00FB2185">
      <w:pPr>
        <w:spacing w:after="0" w:line="240" w:lineRule="auto"/>
        <w:rPr>
          <w:rFonts w:eastAsia="Times New Roman" w:cs="Times New Roman"/>
          <w:szCs w:val="24"/>
          <w:lang w:eastAsia="pl-PL"/>
        </w:rPr>
      </w:pPr>
    </w:p>
    <w:p w14:paraId="560B21A1" w14:textId="77777777" w:rsidR="00FB2185" w:rsidRPr="00FB2185" w:rsidRDefault="00FB2185" w:rsidP="00FB2185">
      <w:pPr>
        <w:keepNext/>
        <w:widowControl w:val="0"/>
        <w:adjustRightInd w:val="0"/>
        <w:spacing w:after="0" w:line="240" w:lineRule="auto"/>
        <w:ind w:hanging="284"/>
        <w:textAlignment w:val="baseline"/>
        <w:outlineLvl w:val="4"/>
        <w:rPr>
          <w:rFonts w:eastAsia="Times New Roman" w:cs="Times New Roman"/>
          <w:b/>
          <w:szCs w:val="20"/>
          <w:lang w:eastAsia="pl-PL"/>
        </w:rPr>
      </w:pPr>
      <w:r w:rsidRPr="00FB2185">
        <w:rPr>
          <w:rFonts w:eastAsia="Times New Roman" w:cs="Times New Roman"/>
          <w:b/>
          <w:szCs w:val="20"/>
          <w:lang w:eastAsia="pl-PL"/>
        </w:rPr>
        <w:t>Tabela 8</w:t>
      </w:r>
    </w:p>
    <w:tbl>
      <w:tblPr>
        <w:tblW w:w="591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Dotyczy wytwarzania odpadów niebezpiecznych. Przedstawia 7 kodów odpadów z podaniem ich rodzaju, ilości, źródła powstania, ich podstawowy skład chemiczny i właściwości. Przedstawia także sposób i miejsce magazynowania tych odpaów oraz sposób ich dalszego zagospodarowania."/>
      </w:tblPr>
      <w:tblGrid>
        <w:gridCol w:w="748"/>
        <w:gridCol w:w="1253"/>
        <w:gridCol w:w="1439"/>
        <w:gridCol w:w="963"/>
        <w:gridCol w:w="2754"/>
        <w:gridCol w:w="1823"/>
        <w:gridCol w:w="1746"/>
      </w:tblGrid>
      <w:tr w:rsidR="00FB2185" w:rsidRPr="00FB2185" w14:paraId="5AE635DE" w14:textId="77777777" w:rsidTr="003777E7">
        <w:trPr>
          <w:tblHeader/>
        </w:trPr>
        <w:tc>
          <w:tcPr>
            <w:tcW w:w="5000" w:type="pct"/>
            <w:gridSpan w:val="7"/>
            <w:shd w:val="clear" w:color="auto" w:fill="auto"/>
            <w:vAlign w:val="center"/>
          </w:tcPr>
          <w:p w14:paraId="0415FF0D" w14:textId="77777777" w:rsidR="00FB2185" w:rsidRPr="00FB2185" w:rsidRDefault="00FB2185" w:rsidP="00FB2185">
            <w:pPr>
              <w:spacing w:before="60" w:after="60" w:line="276" w:lineRule="auto"/>
              <w:ind w:left="643" w:hanging="360"/>
              <w:contextualSpacing/>
              <w:jc w:val="center"/>
              <w:rPr>
                <w:rFonts w:eastAsia="Calibri" w:cs="Arial"/>
                <w:b/>
                <w:bCs/>
                <w:sz w:val="18"/>
                <w:szCs w:val="18"/>
                <w:lang w:eastAsia="pl-PL"/>
              </w:rPr>
            </w:pPr>
            <w:r w:rsidRPr="00FB2185">
              <w:rPr>
                <w:rFonts w:eastAsia="Calibri" w:cs="Arial"/>
                <w:b/>
                <w:bCs/>
                <w:sz w:val="18"/>
                <w:szCs w:val="18"/>
                <w:lang w:eastAsia="pl-PL"/>
              </w:rPr>
              <w:t>ODPADY NIEBEZPIECZNE</w:t>
            </w:r>
          </w:p>
        </w:tc>
      </w:tr>
      <w:tr w:rsidR="00FB2185" w:rsidRPr="00FB2185" w14:paraId="7C098DDC" w14:textId="77777777" w:rsidTr="003777E7">
        <w:trPr>
          <w:tblHeader/>
        </w:trPr>
        <w:tc>
          <w:tcPr>
            <w:tcW w:w="348" w:type="pct"/>
            <w:shd w:val="clear" w:color="auto" w:fill="auto"/>
            <w:vAlign w:val="center"/>
          </w:tcPr>
          <w:p w14:paraId="4CAD5C91"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Lp.</w:t>
            </w:r>
          </w:p>
        </w:tc>
        <w:tc>
          <w:tcPr>
            <w:tcW w:w="584" w:type="pct"/>
            <w:shd w:val="clear" w:color="auto" w:fill="auto"/>
            <w:vAlign w:val="center"/>
          </w:tcPr>
          <w:p w14:paraId="31C4F520"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Kod odpadu</w:t>
            </w:r>
          </w:p>
        </w:tc>
        <w:tc>
          <w:tcPr>
            <w:tcW w:w="671" w:type="pct"/>
            <w:shd w:val="clear" w:color="auto" w:fill="auto"/>
            <w:vAlign w:val="center"/>
          </w:tcPr>
          <w:p w14:paraId="6BFCAD48"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Rodzaj odpadu</w:t>
            </w:r>
          </w:p>
        </w:tc>
        <w:tc>
          <w:tcPr>
            <w:tcW w:w="449" w:type="pct"/>
            <w:shd w:val="clear" w:color="auto" w:fill="auto"/>
            <w:vAlign w:val="center"/>
          </w:tcPr>
          <w:p w14:paraId="57908922"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Ilość [Mg/rok]</w:t>
            </w:r>
          </w:p>
        </w:tc>
        <w:tc>
          <w:tcPr>
            <w:tcW w:w="1284" w:type="pct"/>
            <w:shd w:val="clear" w:color="auto" w:fill="auto"/>
            <w:vAlign w:val="center"/>
          </w:tcPr>
          <w:p w14:paraId="5EE9BF6E"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Źródło powstawania odpadów/ podstawowy skład chemiczny i właściwości</w:t>
            </w:r>
          </w:p>
        </w:tc>
        <w:tc>
          <w:tcPr>
            <w:tcW w:w="850" w:type="pct"/>
            <w:shd w:val="clear" w:color="auto" w:fill="auto"/>
            <w:vAlign w:val="center"/>
          </w:tcPr>
          <w:p w14:paraId="4861D63F"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i miejsce magazynowania odpadów</w:t>
            </w:r>
          </w:p>
        </w:tc>
        <w:tc>
          <w:tcPr>
            <w:tcW w:w="814" w:type="pct"/>
            <w:shd w:val="clear" w:color="auto" w:fill="auto"/>
            <w:vAlign w:val="center"/>
          </w:tcPr>
          <w:p w14:paraId="6C650F51"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dalszego zagospodarowania odpadów</w:t>
            </w:r>
          </w:p>
        </w:tc>
      </w:tr>
      <w:tr w:rsidR="00FB2185" w:rsidRPr="00FB2185" w14:paraId="4405170E" w14:textId="77777777" w:rsidTr="003777E7">
        <w:tc>
          <w:tcPr>
            <w:tcW w:w="348" w:type="pct"/>
            <w:shd w:val="clear" w:color="auto" w:fill="auto"/>
          </w:tcPr>
          <w:p w14:paraId="15941F72"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w:t>
            </w:r>
          </w:p>
        </w:tc>
        <w:tc>
          <w:tcPr>
            <w:tcW w:w="584" w:type="pct"/>
            <w:shd w:val="clear" w:color="auto" w:fill="auto"/>
          </w:tcPr>
          <w:p w14:paraId="6E8708E4"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07 02 08*</w:t>
            </w:r>
          </w:p>
        </w:tc>
        <w:tc>
          <w:tcPr>
            <w:tcW w:w="671" w:type="pct"/>
            <w:shd w:val="clear" w:color="auto" w:fill="auto"/>
          </w:tcPr>
          <w:p w14:paraId="4D6D00A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Inne pozostałości podestylacyjne i poreakcyjne</w:t>
            </w:r>
          </w:p>
        </w:tc>
        <w:tc>
          <w:tcPr>
            <w:tcW w:w="449" w:type="pct"/>
            <w:shd w:val="clear" w:color="auto" w:fill="auto"/>
          </w:tcPr>
          <w:p w14:paraId="69BFAB6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50,00</w:t>
            </w:r>
          </w:p>
        </w:tc>
        <w:tc>
          <w:tcPr>
            <w:tcW w:w="1284" w:type="pct"/>
            <w:shd w:val="clear" w:color="auto" w:fill="auto"/>
          </w:tcPr>
          <w:p w14:paraId="791FCEAE"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Odpady z filtrów siatkowych, odpady z separatorów, odpady z czyszczenia instalacji i posadzek, zlewki próbek laboratoryjnych utwardzaczy aminowych powstawać będą przy okresowym czyszczeniu aparatów, ciecz z separatorów skroplin  z produkcji utwardzaczy aminowych; rozpuszczalniki organiczne. </w:t>
            </w:r>
          </w:p>
          <w:p w14:paraId="5448ECDC"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ksylen, aminy. </w:t>
            </w:r>
          </w:p>
          <w:p w14:paraId="0CB3934F"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6026F9F1"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odpad w postaci ciekłej, palny; </w:t>
            </w:r>
          </w:p>
          <w:p w14:paraId="524F6DE3"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działanie drażniące na skórę i powodujące uszkodzenie oczu, HP 5  – działanie toksyczne na narządy docelowe (STOT) lub zagrożenie spowodowane aspiracją, </w:t>
            </w:r>
          </w:p>
          <w:p w14:paraId="4C37876A"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 xml:space="preserve"> HP 14 – </w:t>
            </w:r>
            <w:proofErr w:type="spellStart"/>
            <w:r w:rsidRPr="00FB2185">
              <w:rPr>
                <w:rFonts w:eastAsia="Calibri" w:cs="Arial"/>
                <w:bCs/>
                <w:sz w:val="18"/>
                <w:szCs w:val="18"/>
                <w:lang w:eastAsia="pl-PL"/>
              </w:rPr>
              <w:t>eko</w:t>
            </w:r>
            <w:proofErr w:type="spellEnd"/>
            <w:r w:rsidRPr="00FB2185">
              <w:rPr>
                <w:rFonts w:eastAsia="Calibri" w:cs="Arial"/>
                <w:bCs/>
                <w:sz w:val="18"/>
                <w:szCs w:val="18"/>
                <w:lang w:eastAsia="pl-PL"/>
              </w:rPr>
              <w:t>-toksyczne.</w:t>
            </w:r>
          </w:p>
        </w:tc>
        <w:tc>
          <w:tcPr>
            <w:tcW w:w="850" w:type="pct"/>
            <w:shd w:val="clear" w:color="auto" w:fill="auto"/>
          </w:tcPr>
          <w:p w14:paraId="0952C13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będzie w:</w:t>
            </w:r>
          </w:p>
          <w:p w14:paraId="46CABD9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szczelnie zamkniętych oznakowanych bębnach metalowych z wkładką z worka PE na paletach</w:t>
            </w:r>
          </w:p>
          <w:p w14:paraId="6AD8DBB7"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w wiacie obok bud. 111, budynku 80 Odpad magazynowany będzie w:</w:t>
            </w:r>
          </w:p>
          <w:p w14:paraId="1C71F7B7"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szczelnie zamkniętych oznakowanych bębnach metalowych z wkładką z worka PE na paletach</w:t>
            </w:r>
          </w:p>
          <w:p w14:paraId="5B38E14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w wiacie obok bud. 111, budynku 801, w obiekcie 402 1, w obiekcie 402</w:t>
            </w:r>
          </w:p>
        </w:tc>
        <w:tc>
          <w:tcPr>
            <w:tcW w:w="814" w:type="pct"/>
            <w:shd w:val="clear" w:color="auto" w:fill="auto"/>
          </w:tcPr>
          <w:p w14:paraId="30262FD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Odpady przekazywane będą uprawnionym podmiotom do odzysku lub w przypadku braku możliwości odzysku do unieszkodliwiania. </w:t>
            </w:r>
          </w:p>
        </w:tc>
      </w:tr>
      <w:tr w:rsidR="00FB2185" w:rsidRPr="00FB2185" w14:paraId="13AE3AA6" w14:textId="77777777" w:rsidTr="003777E7">
        <w:trPr>
          <w:trHeight w:val="1125"/>
        </w:trPr>
        <w:tc>
          <w:tcPr>
            <w:tcW w:w="348" w:type="pct"/>
            <w:shd w:val="clear" w:color="auto" w:fill="auto"/>
          </w:tcPr>
          <w:p w14:paraId="12523B6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2</w:t>
            </w:r>
          </w:p>
        </w:tc>
        <w:tc>
          <w:tcPr>
            <w:tcW w:w="584" w:type="pct"/>
            <w:shd w:val="clear" w:color="auto" w:fill="auto"/>
          </w:tcPr>
          <w:p w14:paraId="77BE4EB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07 02 10*</w:t>
            </w:r>
          </w:p>
        </w:tc>
        <w:tc>
          <w:tcPr>
            <w:tcW w:w="671" w:type="pct"/>
            <w:shd w:val="clear" w:color="auto" w:fill="auto"/>
          </w:tcPr>
          <w:p w14:paraId="5ADE89F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Inne zużyte sorbenty i osady </w:t>
            </w:r>
            <w:proofErr w:type="spellStart"/>
            <w:r w:rsidRPr="00FB2185">
              <w:rPr>
                <w:rFonts w:eastAsia="Calibri" w:cs="Arial"/>
                <w:sz w:val="18"/>
                <w:szCs w:val="18"/>
                <w:lang w:eastAsia="pl-PL"/>
              </w:rPr>
              <w:t>pofiltracyjne</w:t>
            </w:r>
            <w:proofErr w:type="spellEnd"/>
          </w:p>
        </w:tc>
        <w:tc>
          <w:tcPr>
            <w:tcW w:w="449" w:type="pct"/>
            <w:shd w:val="clear" w:color="auto" w:fill="auto"/>
          </w:tcPr>
          <w:p w14:paraId="265F874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5,00</w:t>
            </w:r>
          </w:p>
        </w:tc>
        <w:tc>
          <w:tcPr>
            <w:tcW w:w="1284" w:type="pct"/>
            <w:shd w:val="clear" w:color="auto" w:fill="auto"/>
          </w:tcPr>
          <w:p w14:paraId="39D63BC9"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będzie zużyty węgiel aktywny z absorbera węglowego układu próżniowego instalacji utwardzaczy aminowych. </w:t>
            </w:r>
          </w:p>
          <w:p w14:paraId="6AC06B4E"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odpadu: węgiel aktywny zanieczyszczony aminami, rozpuszczalnikami organicznymi typu ksylen itp. </w:t>
            </w:r>
          </w:p>
          <w:p w14:paraId="72E16EA4"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ciało stałe w postaci granulek, </w:t>
            </w:r>
            <w:proofErr w:type="spellStart"/>
            <w:r w:rsidRPr="00FB2185">
              <w:rPr>
                <w:rFonts w:eastAsia="Calibri" w:cs="Arial"/>
                <w:bCs/>
                <w:sz w:val="18"/>
                <w:szCs w:val="18"/>
                <w:lang w:eastAsia="pl-PL"/>
              </w:rPr>
              <w:t>pelletu</w:t>
            </w:r>
            <w:proofErr w:type="spellEnd"/>
            <w:r w:rsidRPr="00FB2185">
              <w:rPr>
                <w:rFonts w:eastAsia="Calibri" w:cs="Arial"/>
                <w:bCs/>
                <w:sz w:val="18"/>
                <w:szCs w:val="18"/>
                <w:lang w:eastAsia="pl-PL"/>
              </w:rPr>
              <w:t>,</w:t>
            </w:r>
          </w:p>
          <w:p w14:paraId="4D5E8B94"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 działanie drażniące na skórę i powodujące uszkodzenie oczu, HP 5  – działanie toksyczne n Odpad stanowić będzie zużyty węgiel aktywny z absorbera węglowego układu próżniowego instalacji utwardzaczy aminowych. </w:t>
            </w:r>
          </w:p>
          <w:p w14:paraId="3F1D8C4D"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odpadu: węgiel aktywny zanieczyszczony aminami, rozpuszczalnikami organicznymi typu ksylen itp. </w:t>
            </w:r>
          </w:p>
          <w:p w14:paraId="6B9C3026"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ciało stałe w postaci granulek, </w:t>
            </w:r>
            <w:proofErr w:type="spellStart"/>
            <w:r w:rsidRPr="00FB2185">
              <w:rPr>
                <w:rFonts w:eastAsia="Calibri" w:cs="Arial"/>
                <w:bCs/>
                <w:sz w:val="18"/>
                <w:szCs w:val="18"/>
                <w:lang w:eastAsia="pl-PL"/>
              </w:rPr>
              <w:t>pelletu</w:t>
            </w:r>
            <w:proofErr w:type="spellEnd"/>
            <w:r w:rsidRPr="00FB2185">
              <w:rPr>
                <w:rFonts w:eastAsia="Calibri" w:cs="Arial"/>
                <w:bCs/>
                <w:sz w:val="18"/>
                <w:szCs w:val="18"/>
                <w:lang w:eastAsia="pl-PL"/>
              </w:rPr>
              <w:t>,</w:t>
            </w:r>
          </w:p>
          <w:p w14:paraId="61F01B43"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HP4 – działanie drażniące na skórę i powodujące uszkodzenie oczu, HP 5  – działanie toksyczne na narządy docelowe (STOT) lub zagrożenie spowodowane aspiracją, </w:t>
            </w:r>
          </w:p>
          <w:p w14:paraId="5352C41D"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 14 – </w:t>
            </w:r>
            <w:proofErr w:type="spellStart"/>
            <w:r w:rsidRPr="00FB2185">
              <w:rPr>
                <w:rFonts w:eastAsia="Calibri" w:cs="Arial"/>
                <w:bCs/>
                <w:sz w:val="18"/>
                <w:szCs w:val="18"/>
                <w:lang w:eastAsia="pl-PL"/>
              </w:rPr>
              <w:t>eko</w:t>
            </w:r>
            <w:proofErr w:type="spellEnd"/>
            <w:r w:rsidRPr="00FB2185">
              <w:rPr>
                <w:rFonts w:eastAsia="Calibri" w:cs="Arial"/>
                <w:bCs/>
                <w:sz w:val="18"/>
                <w:szCs w:val="18"/>
                <w:lang w:eastAsia="pl-PL"/>
              </w:rPr>
              <w:t xml:space="preserve">-toksyczne na narządy docelowe (STOT) lub zagrożenie spowodowane aspiracją, </w:t>
            </w:r>
          </w:p>
          <w:p w14:paraId="293A602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 xml:space="preserve">HP 14 – </w:t>
            </w:r>
            <w:proofErr w:type="spellStart"/>
            <w:r w:rsidRPr="00FB2185">
              <w:rPr>
                <w:rFonts w:eastAsia="Calibri" w:cs="Arial"/>
                <w:bCs/>
                <w:sz w:val="18"/>
                <w:szCs w:val="18"/>
                <w:lang w:eastAsia="pl-PL"/>
              </w:rPr>
              <w:t>eko</w:t>
            </w:r>
            <w:proofErr w:type="spellEnd"/>
            <w:r w:rsidRPr="00FB2185">
              <w:rPr>
                <w:rFonts w:eastAsia="Calibri" w:cs="Arial"/>
                <w:bCs/>
                <w:sz w:val="18"/>
                <w:szCs w:val="18"/>
                <w:lang w:eastAsia="pl-PL"/>
              </w:rPr>
              <w:t>-toksyczne.</w:t>
            </w:r>
          </w:p>
        </w:tc>
        <w:tc>
          <w:tcPr>
            <w:tcW w:w="850" w:type="pct"/>
            <w:shd w:val="clear" w:color="auto" w:fill="auto"/>
          </w:tcPr>
          <w:p w14:paraId="3F87AD4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Odpad magazynowany będzie w szczelnie zamkniętych oznakowanym bębnach metalowych z wkładką z worka PE, workach papierowych lub workach z PE (tylko wówczas, gdy zużyty węgiel jest suchy) lub BIG </w:t>
            </w:r>
            <w:proofErr w:type="spellStart"/>
            <w:r w:rsidRPr="00FB2185">
              <w:rPr>
                <w:rFonts w:eastAsia="Calibri" w:cs="Arial"/>
                <w:sz w:val="18"/>
                <w:szCs w:val="18"/>
                <w:lang w:eastAsia="pl-PL"/>
              </w:rPr>
              <w:t>BAGach</w:t>
            </w:r>
            <w:proofErr w:type="spellEnd"/>
            <w:r w:rsidRPr="00FB2185">
              <w:rPr>
                <w:rFonts w:eastAsia="Calibri" w:cs="Arial"/>
                <w:sz w:val="18"/>
                <w:szCs w:val="18"/>
                <w:lang w:eastAsia="pl-PL"/>
              </w:rPr>
              <w:t>,  na paletach  w wiacie obok bud. 111, budynku 801, w obiekcie 402.</w:t>
            </w:r>
          </w:p>
        </w:tc>
        <w:tc>
          <w:tcPr>
            <w:tcW w:w="814" w:type="pct"/>
            <w:shd w:val="clear" w:color="auto" w:fill="auto"/>
          </w:tcPr>
          <w:p w14:paraId="530F795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0D965028" w14:textId="77777777" w:rsidTr="003777E7">
        <w:tc>
          <w:tcPr>
            <w:tcW w:w="348" w:type="pct"/>
            <w:shd w:val="clear" w:color="auto" w:fill="auto"/>
          </w:tcPr>
          <w:p w14:paraId="1E0CAF7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3</w:t>
            </w:r>
          </w:p>
        </w:tc>
        <w:tc>
          <w:tcPr>
            <w:tcW w:w="584" w:type="pct"/>
            <w:shd w:val="clear" w:color="auto" w:fill="auto"/>
          </w:tcPr>
          <w:p w14:paraId="67B38AA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13 02 05*</w:t>
            </w:r>
          </w:p>
        </w:tc>
        <w:tc>
          <w:tcPr>
            <w:tcW w:w="671" w:type="pct"/>
            <w:shd w:val="clear" w:color="auto" w:fill="auto"/>
          </w:tcPr>
          <w:p w14:paraId="6DDABAC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Mineralne oleje silnikowe, przekładniowe i smarowe nie zawierające związków </w:t>
            </w:r>
            <w:proofErr w:type="spellStart"/>
            <w:r w:rsidRPr="00FB2185">
              <w:rPr>
                <w:rFonts w:eastAsia="Calibri" w:cs="Arial"/>
                <w:sz w:val="18"/>
                <w:szCs w:val="18"/>
                <w:lang w:eastAsia="pl-PL"/>
              </w:rPr>
              <w:t>chlorowcoorganicznych</w:t>
            </w:r>
            <w:proofErr w:type="spellEnd"/>
          </w:p>
        </w:tc>
        <w:tc>
          <w:tcPr>
            <w:tcW w:w="449" w:type="pct"/>
            <w:shd w:val="clear" w:color="auto" w:fill="auto"/>
          </w:tcPr>
          <w:p w14:paraId="7B3D22A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0,50</w:t>
            </w:r>
          </w:p>
        </w:tc>
        <w:tc>
          <w:tcPr>
            <w:tcW w:w="1284" w:type="pct"/>
            <w:shd w:val="clear" w:color="auto" w:fill="auto"/>
          </w:tcPr>
          <w:p w14:paraId="7367A5A7"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Przepracowany olej przekładniowy powstawać będzie podczas wymiany w  pompach próżniowych i przekładniach instalacji utwardzaczy. </w:t>
            </w:r>
          </w:p>
          <w:p w14:paraId="6A4AE609"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oleje bazowe zawierające wysokowrzące węglowodory. Właściwości: </w:t>
            </w:r>
          </w:p>
          <w:p w14:paraId="5667D689"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odpad ciekły, </w:t>
            </w:r>
          </w:p>
          <w:p w14:paraId="689E3BDB"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 3 - łatwopalny, </w:t>
            </w:r>
          </w:p>
          <w:p w14:paraId="196B2497"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HP 5 działa toksyczne na narządy docelowe (STOT) lub zagrożenie spowodowane aspiracją, </w:t>
            </w:r>
          </w:p>
          <w:p w14:paraId="3E677B2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Cs/>
                <w:sz w:val="18"/>
                <w:szCs w:val="18"/>
                <w:lang w:eastAsia="pl-PL"/>
              </w:rPr>
              <w:t xml:space="preserve">HP 14 – </w:t>
            </w:r>
            <w:proofErr w:type="spellStart"/>
            <w:r w:rsidRPr="00FB2185">
              <w:rPr>
                <w:rFonts w:eastAsia="Calibri" w:cs="Arial"/>
                <w:bCs/>
                <w:sz w:val="18"/>
                <w:szCs w:val="18"/>
                <w:lang w:eastAsia="pl-PL"/>
              </w:rPr>
              <w:t>ekotoksyczne</w:t>
            </w:r>
            <w:proofErr w:type="spellEnd"/>
            <w:r w:rsidRPr="00FB2185">
              <w:rPr>
                <w:rFonts w:eastAsia="Calibri" w:cs="Arial"/>
                <w:bCs/>
                <w:sz w:val="18"/>
                <w:szCs w:val="18"/>
                <w:lang w:eastAsia="pl-PL"/>
              </w:rPr>
              <w:t>.</w:t>
            </w:r>
          </w:p>
        </w:tc>
        <w:tc>
          <w:tcPr>
            <w:tcW w:w="850" w:type="pct"/>
            <w:shd w:val="clear" w:color="auto" w:fill="auto"/>
          </w:tcPr>
          <w:p w14:paraId="22EBD61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będzie w: szczelnie zamkniętych oznakowanych bębnach metalowych na paletach w wiacie obok bud. 111, budynku 801, w obiekcie 402</w:t>
            </w:r>
          </w:p>
        </w:tc>
        <w:tc>
          <w:tcPr>
            <w:tcW w:w="814" w:type="pct"/>
            <w:shd w:val="clear" w:color="auto" w:fill="auto"/>
          </w:tcPr>
          <w:p w14:paraId="4C810B2B"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14E61C85" w14:textId="77777777" w:rsidTr="003777E7">
        <w:trPr>
          <w:trHeight w:val="58"/>
        </w:trPr>
        <w:tc>
          <w:tcPr>
            <w:tcW w:w="348" w:type="pct"/>
            <w:shd w:val="clear" w:color="auto" w:fill="auto"/>
          </w:tcPr>
          <w:p w14:paraId="5A8DD8B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4</w:t>
            </w:r>
          </w:p>
        </w:tc>
        <w:tc>
          <w:tcPr>
            <w:tcW w:w="584" w:type="pct"/>
            <w:shd w:val="clear" w:color="auto" w:fill="auto"/>
          </w:tcPr>
          <w:p w14:paraId="0EBF9137"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13 03 07*</w:t>
            </w:r>
          </w:p>
        </w:tc>
        <w:tc>
          <w:tcPr>
            <w:tcW w:w="671" w:type="pct"/>
            <w:shd w:val="clear" w:color="auto" w:fill="auto"/>
          </w:tcPr>
          <w:p w14:paraId="6632AF5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Mineralne oleje i ciecze stosowane jako </w:t>
            </w:r>
            <w:proofErr w:type="spellStart"/>
            <w:r w:rsidRPr="00FB2185">
              <w:rPr>
                <w:rFonts w:eastAsia="Calibri" w:cs="Arial"/>
                <w:sz w:val="18"/>
                <w:szCs w:val="18"/>
                <w:lang w:eastAsia="pl-PL"/>
              </w:rPr>
              <w:t>elektroizolatory</w:t>
            </w:r>
            <w:proofErr w:type="spellEnd"/>
            <w:r w:rsidRPr="00FB2185">
              <w:rPr>
                <w:rFonts w:eastAsia="Calibri" w:cs="Arial"/>
                <w:sz w:val="18"/>
                <w:szCs w:val="18"/>
                <w:lang w:eastAsia="pl-PL"/>
              </w:rPr>
              <w:t xml:space="preserve"> oraz nośniki ciepła nie zawierające związków </w:t>
            </w:r>
            <w:proofErr w:type="spellStart"/>
            <w:r w:rsidRPr="00FB2185">
              <w:rPr>
                <w:rFonts w:eastAsia="Calibri" w:cs="Arial"/>
                <w:sz w:val="18"/>
                <w:szCs w:val="18"/>
                <w:lang w:eastAsia="pl-PL"/>
              </w:rPr>
              <w:t>chlorowcoorganicznych</w:t>
            </w:r>
            <w:proofErr w:type="spellEnd"/>
          </w:p>
        </w:tc>
        <w:tc>
          <w:tcPr>
            <w:tcW w:w="449" w:type="pct"/>
            <w:shd w:val="clear" w:color="auto" w:fill="auto"/>
          </w:tcPr>
          <w:p w14:paraId="417C8314"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5,00</w:t>
            </w:r>
          </w:p>
        </w:tc>
        <w:tc>
          <w:tcPr>
            <w:tcW w:w="1284" w:type="pct"/>
            <w:shd w:val="clear" w:color="auto" w:fill="auto"/>
          </w:tcPr>
          <w:p w14:paraId="60BD6922"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
                <w:bCs/>
                <w:sz w:val="18"/>
                <w:szCs w:val="18"/>
                <w:lang w:eastAsia="pl-PL"/>
              </w:rPr>
              <w:t xml:space="preserve">Odpad stanowić będzie zużyty olej z układu grzewczego instalacji utwardzaczy. </w:t>
            </w:r>
            <w:r w:rsidRPr="00FB2185">
              <w:rPr>
                <w:rFonts w:eastAsia="Calibri" w:cs="Arial"/>
                <w:b/>
                <w:bCs/>
                <w:sz w:val="18"/>
                <w:szCs w:val="18"/>
                <w:lang w:eastAsia="pl-PL"/>
              </w:rPr>
              <w:br/>
            </w:r>
            <w:r w:rsidRPr="00FB2185">
              <w:rPr>
                <w:rFonts w:eastAsia="Calibri" w:cs="Arial"/>
                <w:bCs/>
                <w:sz w:val="18"/>
                <w:szCs w:val="18"/>
                <w:lang w:eastAsia="pl-PL"/>
              </w:rPr>
              <w:t xml:space="preserve">Skład odpadu: oleje bazowe zawierające wysokowrzące węglowodory. </w:t>
            </w:r>
          </w:p>
          <w:p w14:paraId="5D773982"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Cs/>
                <w:sz w:val="18"/>
                <w:szCs w:val="18"/>
                <w:lang w:eastAsia="pl-PL"/>
              </w:rPr>
              <w:t>Właściwości odpad ciekły,</w:t>
            </w:r>
            <w:r w:rsidRPr="00FB2185">
              <w:rPr>
                <w:rFonts w:eastAsia="Calibri" w:cs="Arial"/>
                <w:bCs/>
                <w:sz w:val="18"/>
                <w:szCs w:val="18"/>
                <w:lang w:eastAsia="pl-PL"/>
              </w:rPr>
              <w:br/>
              <w:t xml:space="preserve">HP 14 – </w:t>
            </w:r>
            <w:proofErr w:type="spellStart"/>
            <w:r w:rsidRPr="00FB2185">
              <w:rPr>
                <w:rFonts w:eastAsia="Calibri" w:cs="Arial"/>
                <w:bCs/>
                <w:sz w:val="18"/>
                <w:szCs w:val="18"/>
                <w:lang w:eastAsia="pl-PL"/>
              </w:rPr>
              <w:t>ekotoksyczny</w:t>
            </w:r>
            <w:proofErr w:type="spellEnd"/>
            <w:r w:rsidRPr="00FB2185">
              <w:rPr>
                <w:rFonts w:eastAsia="Calibri" w:cs="Arial"/>
                <w:bCs/>
                <w:sz w:val="18"/>
                <w:szCs w:val="18"/>
                <w:lang w:eastAsia="pl-PL"/>
              </w:rPr>
              <w:t>.</w:t>
            </w:r>
          </w:p>
        </w:tc>
        <w:tc>
          <w:tcPr>
            <w:tcW w:w="850" w:type="pct"/>
            <w:shd w:val="clear" w:color="auto" w:fill="auto"/>
          </w:tcPr>
          <w:p w14:paraId="41E6093E"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będzie w:</w:t>
            </w:r>
          </w:p>
          <w:p w14:paraId="30FD614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szczelnie zamkniętych oznakowanych bębnach metalowych na paletach w wiacie obok bud. 111, budynku 801, w obiekcie 402.</w:t>
            </w:r>
          </w:p>
          <w:p w14:paraId="0389746E"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c>
          <w:tcPr>
            <w:tcW w:w="814" w:type="pct"/>
            <w:shd w:val="clear" w:color="auto" w:fill="auto"/>
          </w:tcPr>
          <w:p w14:paraId="4B4443B4"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4BD71E61" w14:textId="77777777" w:rsidTr="003777E7">
        <w:tc>
          <w:tcPr>
            <w:tcW w:w="348" w:type="pct"/>
            <w:shd w:val="clear" w:color="auto" w:fill="auto"/>
          </w:tcPr>
          <w:p w14:paraId="5AE0E2C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5</w:t>
            </w:r>
          </w:p>
        </w:tc>
        <w:tc>
          <w:tcPr>
            <w:tcW w:w="584" w:type="pct"/>
            <w:shd w:val="clear" w:color="auto" w:fill="auto"/>
          </w:tcPr>
          <w:p w14:paraId="0068923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15 01 10*</w:t>
            </w:r>
          </w:p>
        </w:tc>
        <w:tc>
          <w:tcPr>
            <w:tcW w:w="671" w:type="pct"/>
            <w:shd w:val="clear" w:color="auto" w:fill="auto"/>
          </w:tcPr>
          <w:p w14:paraId="46BDD1A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Opakowania zawierające pozostałości substancji niebezpiecznych lub nimi zanieczyszczone</w:t>
            </w:r>
          </w:p>
        </w:tc>
        <w:tc>
          <w:tcPr>
            <w:tcW w:w="449" w:type="pct"/>
            <w:shd w:val="clear" w:color="auto" w:fill="auto"/>
          </w:tcPr>
          <w:p w14:paraId="7B20915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20,00</w:t>
            </w:r>
          </w:p>
        </w:tc>
        <w:tc>
          <w:tcPr>
            <w:tcW w:w="1284" w:type="pct"/>
            <w:shd w:val="clear" w:color="auto" w:fill="auto"/>
          </w:tcPr>
          <w:p w14:paraId="2B749C23"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opakowania po próbkach laboratoryjnych utwardzaczy aminowych z produkcji i laboratoriów (butelki z tworzywa oraz puszki, </w:t>
            </w:r>
            <w:proofErr w:type="spellStart"/>
            <w:r w:rsidRPr="00FB2185">
              <w:rPr>
                <w:rFonts w:eastAsia="Calibri" w:cs="Arial"/>
                <w:b/>
                <w:bCs/>
                <w:sz w:val="18"/>
                <w:szCs w:val="18"/>
                <w:lang w:eastAsia="pl-PL"/>
              </w:rPr>
              <w:t>hoboki</w:t>
            </w:r>
            <w:proofErr w:type="spellEnd"/>
            <w:r w:rsidRPr="00FB2185">
              <w:rPr>
                <w:rFonts w:eastAsia="Calibri" w:cs="Arial"/>
                <w:b/>
                <w:bCs/>
                <w:sz w:val="18"/>
                <w:szCs w:val="18"/>
                <w:lang w:eastAsia="pl-PL"/>
              </w:rPr>
              <w:t xml:space="preserve"> i beczki metalowe) </w:t>
            </w:r>
          </w:p>
          <w:p w14:paraId="3396A2FD"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papier celuloza, polietylen zanieczyszczone rozpuszczalnikami organicznymi, utwardzaczami </w:t>
            </w:r>
            <w:proofErr w:type="spellStart"/>
            <w:r w:rsidRPr="00FB2185">
              <w:rPr>
                <w:rFonts w:eastAsia="Calibri" w:cs="Arial"/>
                <w:bCs/>
                <w:sz w:val="18"/>
                <w:szCs w:val="18"/>
                <w:lang w:eastAsia="pl-PL"/>
              </w:rPr>
              <w:t>poliaminoamidowymi</w:t>
            </w:r>
            <w:proofErr w:type="spellEnd"/>
            <w:r w:rsidRPr="00FB2185">
              <w:rPr>
                <w:rFonts w:eastAsia="Calibri" w:cs="Arial"/>
                <w:bCs/>
                <w:sz w:val="18"/>
                <w:szCs w:val="18"/>
                <w:lang w:eastAsia="pl-PL"/>
              </w:rPr>
              <w:t xml:space="preserve">, kwas </w:t>
            </w:r>
            <w:proofErr w:type="spellStart"/>
            <w:r w:rsidRPr="00FB2185">
              <w:rPr>
                <w:rFonts w:eastAsia="Calibri" w:cs="Arial"/>
                <w:bCs/>
                <w:sz w:val="18"/>
                <w:szCs w:val="18"/>
                <w:lang w:eastAsia="pl-PL"/>
              </w:rPr>
              <w:t>paratoluenosulfonowy</w:t>
            </w:r>
            <w:proofErr w:type="spellEnd"/>
            <w:r w:rsidRPr="00FB2185">
              <w:rPr>
                <w:rFonts w:eastAsia="Calibri" w:cs="Arial"/>
                <w:bCs/>
                <w:sz w:val="18"/>
                <w:szCs w:val="18"/>
                <w:lang w:eastAsia="pl-PL"/>
              </w:rPr>
              <w:t xml:space="preserve">. </w:t>
            </w:r>
          </w:p>
          <w:p w14:paraId="34F78732"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170A675A"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w postaci nieregularnych arkuszy lub kłębów, folii/papieru, butelki, kanistry, beczki  PEHP 3 – łatwopalne, HP4 działanie drażniące na skórę i powodujące uszkodzenie oczu, HP 8  – żrące, HP14 – </w:t>
            </w:r>
            <w:proofErr w:type="spellStart"/>
            <w:r w:rsidRPr="00FB2185">
              <w:rPr>
                <w:rFonts w:eastAsia="Calibri" w:cs="Arial"/>
                <w:bCs/>
                <w:sz w:val="18"/>
                <w:szCs w:val="18"/>
                <w:lang w:eastAsia="pl-PL"/>
              </w:rPr>
              <w:t>ekotoksyczne</w:t>
            </w:r>
            <w:proofErr w:type="spellEnd"/>
          </w:p>
        </w:tc>
        <w:tc>
          <w:tcPr>
            <w:tcW w:w="850" w:type="pct"/>
            <w:shd w:val="clear" w:color="auto" w:fill="auto"/>
          </w:tcPr>
          <w:p w14:paraId="052BA78A"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będzie w szczelnie zamkniętych oznakowanym bębnach metalowych , workach papierowych lub workach z PE (tylko wówczas, gdy odpad jest suchy),  na paletach w wiacie obok bud. 111, budynku 801, w obiekcie 402.</w:t>
            </w:r>
          </w:p>
        </w:tc>
        <w:tc>
          <w:tcPr>
            <w:tcW w:w="814" w:type="pct"/>
            <w:shd w:val="clear" w:color="auto" w:fill="auto"/>
          </w:tcPr>
          <w:p w14:paraId="76C7035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785D6E6F" w14:textId="77777777" w:rsidTr="003777E7">
        <w:tc>
          <w:tcPr>
            <w:tcW w:w="348" w:type="pct"/>
            <w:shd w:val="clear" w:color="auto" w:fill="auto"/>
          </w:tcPr>
          <w:p w14:paraId="16B55512"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6</w:t>
            </w:r>
          </w:p>
        </w:tc>
        <w:tc>
          <w:tcPr>
            <w:tcW w:w="584" w:type="pct"/>
            <w:shd w:val="clear" w:color="auto" w:fill="auto"/>
          </w:tcPr>
          <w:p w14:paraId="458D413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15 02 02*</w:t>
            </w:r>
          </w:p>
        </w:tc>
        <w:tc>
          <w:tcPr>
            <w:tcW w:w="671" w:type="pct"/>
            <w:shd w:val="clear" w:color="auto" w:fill="auto"/>
          </w:tcPr>
          <w:p w14:paraId="570CE01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Sorbenty, materiały filtracyjne  (w tym filtry olejowe nieujęte w innych grupach), tkaniny do wycierania (np. szmaty, ścierki) i ubrania ochronne zanieczyszczone substancjami niebezpiecznymi  (np. PCB)</w:t>
            </w:r>
          </w:p>
        </w:tc>
        <w:tc>
          <w:tcPr>
            <w:tcW w:w="449" w:type="pct"/>
            <w:shd w:val="clear" w:color="auto" w:fill="auto"/>
          </w:tcPr>
          <w:p w14:paraId="23FD696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8,00</w:t>
            </w:r>
          </w:p>
        </w:tc>
        <w:tc>
          <w:tcPr>
            <w:tcW w:w="1284" w:type="pct"/>
            <w:shd w:val="clear" w:color="auto" w:fill="auto"/>
          </w:tcPr>
          <w:p w14:paraId="4BC29F11"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 xml:space="preserve">Odpad stanowić będą wkłady filtracyjne przy filtracji utwardzaczy aminowych; czyściwo, ubrania zabrudzone przez pracowników na instalacji utwardzaczy aminowych. </w:t>
            </w:r>
          </w:p>
          <w:p w14:paraId="045D1D8E"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poliester, poliamid, bawełna, zanieczyszczone rozpuszczalnikami organicznymi, aminami utwardzaczami </w:t>
            </w:r>
            <w:proofErr w:type="spellStart"/>
            <w:r w:rsidRPr="00FB2185">
              <w:rPr>
                <w:rFonts w:eastAsia="Calibri" w:cs="Arial"/>
                <w:bCs/>
                <w:sz w:val="18"/>
                <w:szCs w:val="18"/>
                <w:lang w:eastAsia="pl-PL"/>
              </w:rPr>
              <w:t>poliaminomidowymi</w:t>
            </w:r>
            <w:proofErr w:type="spellEnd"/>
            <w:r w:rsidRPr="00FB2185">
              <w:rPr>
                <w:rFonts w:eastAsia="Calibri" w:cs="Arial"/>
                <w:bCs/>
                <w:sz w:val="18"/>
                <w:szCs w:val="18"/>
                <w:lang w:eastAsia="pl-PL"/>
              </w:rPr>
              <w:t xml:space="preserve">. </w:t>
            </w:r>
          </w:p>
          <w:p w14:paraId="034383EA"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50286BBE"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HP 3 – łatwopalne, HP 4 – drażniące — działanie drażniące na skórę i powodujące uszkodzenie oczu, HP 7 –  rakotwórcze, HP 14 – </w:t>
            </w:r>
            <w:proofErr w:type="spellStart"/>
            <w:r w:rsidRPr="00FB2185">
              <w:rPr>
                <w:rFonts w:eastAsia="Calibri" w:cs="Arial"/>
                <w:bCs/>
                <w:sz w:val="18"/>
                <w:szCs w:val="18"/>
                <w:lang w:eastAsia="pl-PL"/>
              </w:rPr>
              <w:t>ekotoksyczne</w:t>
            </w:r>
            <w:proofErr w:type="spellEnd"/>
            <w:r w:rsidRPr="00FB2185">
              <w:rPr>
                <w:rFonts w:eastAsia="Calibri" w:cs="Arial"/>
                <w:bCs/>
                <w:sz w:val="18"/>
                <w:szCs w:val="18"/>
                <w:lang w:eastAsia="pl-PL"/>
              </w:rPr>
              <w:t>.</w:t>
            </w:r>
          </w:p>
        </w:tc>
        <w:tc>
          <w:tcPr>
            <w:tcW w:w="850" w:type="pct"/>
            <w:shd w:val="clear" w:color="auto" w:fill="auto"/>
          </w:tcPr>
          <w:p w14:paraId="39BA39A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będzie w szczelnie zamkniętych oznakowanych bębnach metalowych na paletach</w:t>
            </w:r>
          </w:p>
          <w:p w14:paraId="3842C68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w wiacie obok bud. 111, budynku 801, w obiekcie 402.</w:t>
            </w:r>
          </w:p>
        </w:tc>
        <w:tc>
          <w:tcPr>
            <w:tcW w:w="814" w:type="pct"/>
            <w:shd w:val="clear" w:color="auto" w:fill="auto"/>
          </w:tcPr>
          <w:p w14:paraId="74C65951"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7F70BB59" w14:textId="77777777" w:rsidTr="003777E7">
        <w:tc>
          <w:tcPr>
            <w:tcW w:w="348" w:type="pct"/>
            <w:shd w:val="clear" w:color="auto" w:fill="auto"/>
          </w:tcPr>
          <w:p w14:paraId="33629BD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7</w:t>
            </w:r>
          </w:p>
        </w:tc>
        <w:tc>
          <w:tcPr>
            <w:tcW w:w="584" w:type="pct"/>
            <w:shd w:val="clear" w:color="auto" w:fill="auto"/>
          </w:tcPr>
          <w:p w14:paraId="6900BF1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16 03 05*</w:t>
            </w:r>
          </w:p>
        </w:tc>
        <w:tc>
          <w:tcPr>
            <w:tcW w:w="671" w:type="pct"/>
            <w:shd w:val="clear" w:color="auto" w:fill="auto"/>
          </w:tcPr>
          <w:p w14:paraId="5CB00CEE"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Organiczne odpady zawierające substancje niebezpieczne</w:t>
            </w:r>
          </w:p>
        </w:tc>
        <w:tc>
          <w:tcPr>
            <w:tcW w:w="449" w:type="pct"/>
            <w:shd w:val="clear" w:color="auto" w:fill="auto"/>
          </w:tcPr>
          <w:p w14:paraId="68ECE10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5,00</w:t>
            </w:r>
          </w:p>
        </w:tc>
        <w:tc>
          <w:tcPr>
            <w:tcW w:w="1284" w:type="pct"/>
            <w:shd w:val="clear" w:color="auto" w:fill="auto"/>
          </w:tcPr>
          <w:p w14:paraId="62827A59"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
                <w:bCs/>
                <w:sz w:val="18"/>
                <w:szCs w:val="18"/>
                <w:lang w:eastAsia="pl-PL"/>
              </w:rPr>
              <w:t>Odpad stanowić będą produkty nieudanych prób technologicznych w instalacji.</w:t>
            </w:r>
          </w:p>
          <w:p w14:paraId="429CA53D"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Skład: utwardzacze </w:t>
            </w:r>
            <w:proofErr w:type="spellStart"/>
            <w:r w:rsidRPr="00FB2185">
              <w:rPr>
                <w:rFonts w:eastAsia="Calibri" w:cs="Arial"/>
                <w:bCs/>
                <w:sz w:val="18"/>
                <w:szCs w:val="18"/>
                <w:lang w:eastAsia="pl-PL"/>
              </w:rPr>
              <w:t>poliaminoamidowe</w:t>
            </w:r>
            <w:proofErr w:type="spellEnd"/>
            <w:r w:rsidRPr="00FB2185">
              <w:rPr>
                <w:rFonts w:eastAsia="Calibri" w:cs="Arial"/>
                <w:bCs/>
                <w:sz w:val="18"/>
                <w:szCs w:val="18"/>
                <w:lang w:eastAsia="pl-PL"/>
              </w:rPr>
              <w:t xml:space="preserve"> zawierające aminy i rozpuszczalniki organiczne typu ksylen itp. </w:t>
            </w:r>
          </w:p>
          <w:p w14:paraId="0E7BE723"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Właściwości: </w:t>
            </w:r>
          </w:p>
          <w:p w14:paraId="425ED240" w14:textId="77777777" w:rsidR="00FB2185" w:rsidRPr="00FB2185" w:rsidRDefault="00FB2185" w:rsidP="00FB2185">
            <w:pPr>
              <w:spacing w:before="120" w:after="120" w:line="276" w:lineRule="auto"/>
              <w:contextualSpacing/>
              <w:jc w:val="both"/>
              <w:rPr>
                <w:rFonts w:eastAsia="Calibri" w:cs="Arial"/>
                <w:bCs/>
                <w:sz w:val="18"/>
                <w:szCs w:val="18"/>
                <w:lang w:eastAsia="pl-PL"/>
              </w:rPr>
            </w:pPr>
            <w:r w:rsidRPr="00FB2185">
              <w:rPr>
                <w:rFonts w:eastAsia="Calibri" w:cs="Arial"/>
                <w:bCs/>
                <w:sz w:val="18"/>
                <w:szCs w:val="18"/>
                <w:lang w:eastAsia="pl-PL"/>
              </w:rPr>
              <w:t xml:space="preserve">ciało stałe lub maziste o charakterystycznym fenolowym zapachu, </w:t>
            </w:r>
          </w:p>
          <w:p w14:paraId="4AB4C55B" w14:textId="77777777" w:rsidR="00FB2185" w:rsidRPr="00FB2185" w:rsidRDefault="00FB2185" w:rsidP="00FB2185">
            <w:pPr>
              <w:spacing w:before="120" w:after="120" w:line="276" w:lineRule="auto"/>
              <w:contextualSpacing/>
              <w:jc w:val="both"/>
              <w:rPr>
                <w:rFonts w:eastAsia="Calibri" w:cs="Arial"/>
                <w:b/>
                <w:bCs/>
                <w:sz w:val="18"/>
                <w:szCs w:val="18"/>
                <w:lang w:eastAsia="pl-PL"/>
              </w:rPr>
            </w:pPr>
            <w:r w:rsidRPr="00FB2185">
              <w:rPr>
                <w:rFonts w:eastAsia="Calibri" w:cs="Arial"/>
                <w:bCs/>
                <w:sz w:val="18"/>
                <w:szCs w:val="18"/>
                <w:lang w:eastAsia="pl-PL"/>
              </w:rPr>
              <w:t xml:space="preserve">HP 4 –działanie drażniące na skórę i powodujące uszkodzenie oczu, HP 14 – </w:t>
            </w:r>
            <w:proofErr w:type="spellStart"/>
            <w:r w:rsidRPr="00FB2185">
              <w:rPr>
                <w:rFonts w:eastAsia="Calibri" w:cs="Arial"/>
                <w:bCs/>
                <w:sz w:val="18"/>
                <w:szCs w:val="18"/>
                <w:lang w:eastAsia="pl-PL"/>
              </w:rPr>
              <w:t>ekotoksyczne</w:t>
            </w:r>
            <w:proofErr w:type="spellEnd"/>
            <w:r w:rsidRPr="00FB2185">
              <w:rPr>
                <w:rFonts w:eastAsia="Calibri" w:cs="Arial"/>
                <w:bCs/>
                <w:sz w:val="18"/>
                <w:szCs w:val="18"/>
                <w:lang w:eastAsia="pl-PL"/>
              </w:rPr>
              <w:t>.</w:t>
            </w:r>
          </w:p>
        </w:tc>
        <w:tc>
          <w:tcPr>
            <w:tcW w:w="850" w:type="pct"/>
            <w:shd w:val="clear" w:color="auto" w:fill="auto"/>
          </w:tcPr>
          <w:p w14:paraId="1404015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będzie w:</w:t>
            </w:r>
          </w:p>
          <w:p w14:paraId="78B317F3" w14:textId="77777777" w:rsidR="00FB2185" w:rsidRPr="00FB2185" w:rsidRDefault="00FB2185" w:rsidP="00FB2185">
            <w:pPr>
              <w:spacing w:before="120" w:after="120" w:line="276" w:lineRule="auto"/>
              <w:contextualSpacing/>
              <w:rPr>
                <w:rFonts w:eastAsia="Calibri" w:cs="Arial"/>
                <w:sz w:val="18"/>
                <w:szCs w:val="18"/>
                <w:lang w:eastAsia="pl-PL"/>
              </w:rPr>
            </w:pPr>
            <w:r w:rsidRPr="00FB2185">
              <w:rPr>
                <w:rFonts w:eastAsia="Calibri" w:cs="Arial"/>
                <w:sz w:val="18"/>
                <w:szCs w:val="18"/>
                <w:lang w:eastAsia="pl-PL"/>
              </w:rPr>
              <w:t>szczelnie zamkniętych oznakowanym bębnach metalowych, workach papierowych lub workach z PE (tylko wówczas, gdy odpad jest suchy),  na paletach drewnianych w wiacie obok bud. 111, budynku 801, w obiekcie 402.</w:t>
            </w:r>
          </w:p>
        </w:tc>
        <w:tc>
          <w:tcPr>
            <w:tcW w:w="814" w:type="pct"/>
            <w:shd w:val="clear" w:color="auto" w:fill="auto"/>
          </w:tcPr>
          <w:p w14:paraId="09AAC6D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unieszkodliwiania.</w:t>
            </w:r>
          </w:p>
          <w:p w14:paraId="779A8F19"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r>
      <w:tr w:rsidR="00FB2185" w:rsidRPr="00FB2185" w14:paraId="58FD70D5" w14:textId="77777777" w:rsidTr="003777E7">
        <w:tc>
          <w:tcPr>
            <w:tcW w:w="1603" w:type="pct"/>
            <w:gridSpan w:val="3"/>
            <w:shd w:val="clear" w:color="auto" w:fill="auto"/>
          </w:tcPr>
          <w:p w14:paraId="22D03C8C"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SUMA</w:t>
            </w:r>
          </w:p>
        </w:tc>
        <w:tc>
          <w:tcPr>
            <w:tcW w:w="449" w:type="pct"/>
            <w:shd w:val="clear" w:color="auto" w:fill="auto"/>
          </w:tcPr>
          <w:p w14:paraId="29AF7A0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93,50</w:t>
            </w:r>
          </w:p>
        </w:tc>
        <w:tc>
          <w:tcPr>
            <w:tcW w:w="2948" w:type="pct"/>
            <w:gridSpan w:val="3"/>
            <w:shd w:val="clear" w:color="auto" w:fill="auto"/>
          </w:tcPr>
          <w:p w14:paraId="4BE9876E"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r>
    </w:tbl>
    <w:p w14:paraId="0DDE8E79" w14:textId="77777777" w:rsidR="00FB2185" w:rsidRPr="00FB2185" w:rsidRDefault="00FB2185" w:rsidP="00FB2185">
      <w:pPr>
        <w:suppressLineNumbers/>
        <w:autoSpaceDE w:val="0"/>
        <w:autoSpaceDN w:val="0"/>
        <w:adjustRightInd w:val="0"/>
        <w:spacing w:after="0" w:line="276" w:lineRule="auto"/>
        <w:contextualSpacing/>
        <w:jc w:val="both"/>
        <w:rPr>
          <w:rFonts w:eastAsia="Calibri" w:cs="Arial"/>
          <w:b/>
          <w:bCs/>
          <w:szCs w:val="24"/>
        </w:rPr>
      </w:pPr>
    </w:p>
    <w:p w14:paraId="2E0C6B6F" w14:textId="77777777" w:rsidR="00FB2185" w:rsidRPr="00FB2185" w:rsidRDefault="00FB2185" w:rsidP="00FB2185">
      <w:pPr>
        <w:keepNext/>
        <w:widowControl w:val="0"/>
        <w:adjustRightInd w:val="0"/>
        <w:spacing w:after="0" w:line="240" w:lineRule="auto"/>
        <w:textAlignment w:val="baseline"/>
        <w:outlineLvl w:val="4"/>
        <w:rPr>
          <w:rFonts w:eastAsia="Calibri" w:cs="Times New Roman"/>
          <w:b/>
          <w:szCs w:val="20"/>
        </w:rPr>
      </w:pPr>
      <w:r w:rsidRPr="00FB2185">
        <w:rPr>
          <w:rFonts w:eastAsia="Calibri" w:cs="Times New Roman"/>
          <w:b/>
          <w:szCs w:val="20"/>
        </w:rPr>
        <w:t>Tabela 8a</w:t>
      </w:r>
    </w:p>
    <w:tbl>
      <w:tblPr>
        <w:tblW w:w="5918"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Dotyczy wytwarzania odpadów innych niż niebezpieczne. Przedstawia 2 kody odpadów z podaniem ich rodzaju, ilości, źródła powstania, ich podstawowy skład chemiczny i właściwości. Przedstawia także sposób i miejsce magazynowania tych odpaów oraz sposób ich dalszego zagospodarowania."/>
      </w:tblPr>
      <w:tblGrid>
        <w:gridCol w:w="748"/>
        <w:gridCol w:w="1253"/>
        <w:gridCol w:w="1439"/>
        <w:gridCol w:w="963"/>
        <w:gridCol w:w="2754"/>
        <w:gridCol w:w="1823"/>
        <w:gridCol w:w="1746"/>
      </w:tblGrid>
      <w:tr w:rsidR="00FB2185" w:rsidRPr="00FB2185" w14:paraId="7BB6DA06" w14:textId="77777777" w:rsidTr="003777E7">
        <w:tc>
          <w:tcPr>
            <w:tcW w:w="5000" w:type="pct"/>
            <w:gridSpan w:val="7"/>
            <w:shd w:val="clear" w:color="auto" w:fill="auto"/>
            <w:vAlign w:val="center"/>
          </w:tcPr>
          <w:p w14:paraId="2D8252FF" w14:textId="77777777" w:rsidR="00FB2185" w:rsidRPr="00FB2185" w:rsidRDefault="00FB2185" w:rsidP="00FB2185">
            <w:pPr>
              <w:spacing w:before="60" w:after="60" w:line="276" w:lineRule="auto"/>
              <w:ind w:left="643" w:hanging="360"/>
              <w:contextualSpacing/>
              <w:jc w:val="center"/>
              <w:rPr>
                <w:rFonts w:eastAsia="Calibri" w:cs="Arial"/>
                <w:b/>
                <w:bCs/>
                <w:sz w:val="18"/>
                <w:szCs w:val="18"/>
                <w:lang w:eastAsia="pl-PL"/>
              </w:rPr>
            </w:pPr>
            <w:r w:rsidRPr="00FB2185">
              <w:rPr>
                <w:rFonts w:eastAsia="Calibri" w:cs="Arial"/>
                <w:b/>
                <w:bCs/>
                <w:sz w:val="18"/>
                <w:szCs w:val="18"/>
                <w:lang w:eastAsia="pl-PL"/>
              </w:rPr>
              <w:t>ODAPADY INNE NIŻ NIEBEZPIECZNE</w:t>
            </w:r>
          </w:p>
        </w:tc>
      </w:tr>
      <w:tr w:rsidR="00FB2185" w:rsidRPr="00FB2185" w14:paraId="2CA0983C" w14:textId="77777777" w:rsidTr="003777E7">
        <w:tc>
          <w:tcPr>
            <w:tcW w:w="348" w:type="pct"/>
            <w:shd w:val="clear" w:color="auto" w:fill="auto"/>
            <w:vAlign w:val="center"/>
          </w:tcPr>
          <w:p w14:paraId="30D70CC5"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Lp.</w:t>
            </w:r>
          </w:p>
        </w:tc>
        <w:tc>
          <w:tcPr>
            <w:tcW w:w="584" w:type="pct"/>
            <w:shd w:val="clear" w:color="auto" w:fill="auto"/>
            <w:vAlign w:val="center"/>
          </w:tcPr>
          <w:p w14:paraId="4511AD52"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Kod odpadu</w:t>
            </w:r>
          </w:p>
        </w:tc>
        <w:tc>
          <w:tcPr>
            <w:tcW w:w="671" w:type="pct"/>
            <w:shd w:val="clear" w:color="auto" w:fill="auto"/>
            <w:vAlign w:val="center"/>
          </w:tcPr>
          <w:p w14:paraId="5232EEC4"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Rodzaj odpadu</w:t>
            </w:r>
          </w:p>
        </w:tc>
        <w:tc>
          <w:tcPr>
            <w:tcW w:w="449" w:type="pct"/>
            <w:shd w:val="clear" w:color="auto" w:fill="auto"/>
            <w:vAlign w:val="center"/>
          </w:tcPr>
          <w:p w14:paraId="06FEB617"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Ilość [Mg/rok]</w:t>
            </w:r>
          </w:p>
        </w:tc>
        <w:tc>
          <w:tcPr>
            <w:tcW w:w="1284" w:type="pct"/>
            <w:shd w:val="clear" w:color="auto" w:fill="auto"/>
            <w:vAlign w:val="center"/>
          </w:tcPr>
          <w:p w14:paraId="749C3E82"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Źródło powstawania odpadów/ podstawowy skład chemiczny i właściwości</w:t>
            </w:r>
          </w:p>
        </w:tc>
        <w:tc>
          <w:tcPr>
            <w:tcW w:w="850" w:type="pct"/>
            <w:shd w:val="clear" w:color="auto" w:fill="auto"/>
            <w:vAlign w:val="center"/>
          </w:tcPr>
          <w:p w14:paraId="2916FD3C"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i miejsce magazynowania odpadów</w:t>
            </w:r>
          </w:p>
        </w:tc>
        <w:tc>
          <w:tcPr>
            <w:tcW w:w="814" w:type="pct"/>
            <w:shd w:val="clear" w:color="auto" w:fill="auto"/>
            <w:vAlign w:val="center"/>
          </w:tcPr>
          <w:p w14:paraId="71FDB1F2" w14:textId="77777777" w:rsidR="00FB2185" w:rsidRPr="00FB2185" w:rsidRDefault="00FB2185" w:rsidP="00FB2185">
            <w:pPr>
              <w:spacing w:before="60" w:after="60" w:line="276" w:lineRule="auto"/>
              <w:contextualSpacing/>
              <w:jc w:val="both"/>
              <w:rPr>
                <w:rFonts w:eastAsia="Calibri" w:cs="Arial"/>
                <w:b/>
                <w:bCs/>
                <w:sz w:val="18"/>
                <w:szCs w:val="18"/>
                <w:lang w:eastAsia="pl-PL"/>
              </w:rPr>
            </w:pPr>
            <w:r w:rsidRPr="00FB2185">
              <w:rPr>
                <w:rFonts w:eastAsia="Calibri" w:cs="Arial"/>
                <w:b/>
                <w:bCs/>
                <w:sz w:val="18"/>
                <w:szCs w:val="18"/>
                <w:lang w:eastAsia="pl-PL"/>
              </w:rPr>
              <w:t>Sposób dalszego zagospodarowania odpadów</w:t>
            </w:r>
          </w:p>
        </w:tc>
      </w:tr>
      <w:tr w:rsidR="00FB2185" w:rsidRPr="00FB2185" w14:paraId="2F7DF8EF" w14:textId="77777777" w:rsidTr="003777E7">
        <w:tc>
          <w:tcPr>
            <w:tcW w:w="348" w:type="pct"/>
            <w:shd w:val="clear" w:color="auto" w:fill="auto"/>
          </w:tcPr>
          <w:p w14:paraId="27FD117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w:t>
            </w:r>
          </w:p>
        </w:tc>
        <w:tc>
          <w:tcPr>
            <w:tcW w:w="584" w:type="pct"/>
            <w:shd w:val="clear" w:color="auto" w:fill="auto"/>
            <w:vAlign w:val="center"/>
          </w:tcPr>
          <w:p w14:paraId="3292AEC9"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15 01 03</w:t>
            </w:r>
          </w:p>
        </w:tc>
        <w:tc>
          <w:tcPr>
            <w:tcW w:w="671" w:type="pct"/>
            <w:shd w:val="clear" w:color="auto" w:fill="auto"/>
            <w:vAlign w:val="center"/>
          </w:tcPr>
          <w:p w14:paraId="4048183B"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Opakowania z drewna </w:t>
            </w:r>
          </w:p>
        </w:tc>
        <w:tc>
          <w:tcPr>
            <w:tcW w:w="449" w:type="pct"/>
            <w:shd w:val="clear" w:color="auto" w:fill="auto"/>
            <w:vAlign w:val="center"/>
          </w:tcPr>
          <w:p w14:paraId="28D666A7"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2,0</w:t>
            </w:r>
          </w:p>
        </w:tc>
        <w:tc>
          <w:tcPr>
            <w:tcW w:w="1284" w:type="pct"/>
            <w:shd w:val="clear" w:color="auto" w:fill="auto"/>
          </w:tcPr>
          <w:p w14:paraId="442CD8A1"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b/>
                <w:bCs/>
                <w:sz w:val="18"/>
                <w:szCs w:val="18"/>
                <w:lang w:eastAsia="pl-PL"/>
              </w:rPr>
              <w:t xml:space="preserve">Odpad stanowić będą zużyte palety drewniane nie nadające się do dalszego użytku po surowcach i wyrobach nie zanieczyszczone  substancjami chemicznymi. </w:t>
            </w:r>
            <w:r w:rsidRPr="00FB2185">
              <w:rPr>
                <w:rFonts w:eastAsia="Calibri" w:cs="Arial"/>
                <w:b/>
                <w:bCs/>
                <w:sz w:val="18"/>
                <w:szCs w:val="18"/>
                <w:lang w:eastAsia="pl-PL"/>
              </w:rPr>
              <w:br/>
            </w:r>
            <w:r w:rsidRPr="00FB2185">
              <w:rPr>
                <w:rFonts w:eastAsia="Calibri" w:cs="Arial"/>
                <w:sz w:val="18"/>
                <w:szCs w:val="18"/>
                <w:lang w:eastAsia="pl-PL"/>
              </w:rPr>
              <w:t xml:space="preserve">Skład odpadu: celuloza. </w:t>
            </w:r>
            <w:r w:rsidRPr="00FB2185">
              <w:rPr>
                <w:rFonts w:eastAsia="Calibri" w:cs="Arial"/>
                <w:sz w:val="18"/>
                <w:szCs w:val="18"/>
                <w:lang w:eastAsia="pl-PL"/>
              </w:rPr>
              <w:br/>
              <w:t xml:space="preserve">Właściwości: </w:t>
            </w:r>
            <w:r w:rsidRPr="00FB2185">
              <w:rPr>
                <w:rFonts w:eastAsia="Calibri" w:cs="Arial"/>
                <w:sz w:val="18"/>
                <w:szCs w:val="18"/>
                <w:lang w:eastAsia="pl-PL"/>
              </w:rPr>
              <w:br/>
              <w:t>ciało stałe palne, ulega biodegradacji.</w:t>
            </w:r>
          </w:p>
        </w:tc>
        <w:tc>
          <w:tcPr>
            <w:tcW w:w="850" w:type="pct"/>
            <w:shd w:val="clear" w:color="auto" w:fill="auto"/>
          </w:tcPr>
          <w:p w14:paraId="077F68AA"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w 801.</w:t>
            </w:r>
          </w:p>
        </w:tc>
        <w:tc>
          <w:tcPr>
            <w:tcW w:w="814" w:type="pct"/>
            <w:shd w:val="clear" w:color="auto" w:fill="auto"/>
          </w:tcPr>
          <w:p w14:paraId="3DDF02DF"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w:t>
            </w:r>
          </w:p>
        </w:tc>
      </w:tr>
      <w:tr w:rsidR="00FB2185" w:rsidRPr="00FB2185" w14:paraId="3DE15ECB" w14:textId="77777777" w:rsidTr="003777E7">
        <w:tc>
          <w:tcPr>
            <w:tcW w:w="348" w:type="pct"/>
            <w:shd w:val="clear" w:color="auto" w:fill="auto"/>
          </w:tcPr>
          <w:p w14:paraId="0EC3AD1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2</w:t>
            </w:r>
          </w:p>
        </w:tc>
        <w:tc>
          <w:tcPr>
            <w:tcW w:w="584" w:type="pct"/>
            <w:shd w:val="clear" w:color="auto" w:fill="auto"/>
            <w:vAlign w:val="center"/>
          </w:tcPr>
          <w:p w14:paraId="03D3EAAE"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15 02 03</w:t>
            </w:r>
          </w:p>
        </w:tc>
        <w:tc>
          <w:tcPr>
            <w:tcW w:w="671" w:type="pct"/>
            <w:shd w:val="clear" w:color="auto" w:fill="auto"/>
          </w:tcPr>
          <w:p w14:paraId="73DEC5D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Sorbenty, materiały filtracyjne, tkaniny do wycierania (np. szmaty, ścierki) i ubrania ochronne inne niż wymienione w 15 02 02</w:t>
            </w:r>
          </w:p>
        </w:tc>
        <w:tc>
          <w:tcPr>
            <w:tcW w:w="449" w:type="pct"/>
            <w:shd w:val="clear" w:color="auto" w:fill="auto"/>
            <w:vAlign w:val="center"/>
          </w:tcPr>
          <w:p w14:paraId="44589E86"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0,25</w:t>
            </w:r>
          </w:p>
        </w:tc>
        <w:tc>
          <w:tcPr>
            <w:tcW w:w="1284" w:type="pct"/>
            <w:shd w:val="clear" w:color="auto" w:fill="auto"/>
          </w:tcPr>
          <w:p w14:paraId="16C65738"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Odpad stanowić będzie odzież zużyta przez pracowników instalacji utwardzaczy. </w:t>
            </w:r>
          </w:p>
          <w:p w14:paraId="520CBF55"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Skład: poliester, poliamid, bawełna.</w:t>
            </w:r>
          </w:p>
          <w:p w14:paraId="4E14FE5D"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 xml:space="preserve">Właściwości: </w:t>
            </w:r>
          </w:p>
          <w:p w14:paraId="166F118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ciało stałe palne.</w:t>
            </w:r>
          </w:p>
        </w:tc>
        <w:tc>
          <w:tcPr>
            <w:tcW w:w="850" w:type="pct"/>
            <w:shd w:val="clear" w:color="auto" w:fill="auto"/>
          </w:tcPr>
          <w:p w14:paraId="3DFF1B9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 magazynowany będzie w oznaczonych workach polietylenowych w wiacie obok bud. 111, budynku 801, w obiekcie 402.</w:t>
            </w:r>
          </w:p>
        </w:tc>
        <w:tc>
          <w:tcPr>
            <w:tcW w:w="814" w:type="pct"/>
            <w:shd w:val="clear" w:color="auto" w:fill="auto"/>
          </w:tcPr>
          <w:p w14:paraId="7ED148C3"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Odpady przekazywane będą uprawnionym podmiotom do odzysku lub w przypadku braku możliwości odzysku do unieszkodliwiania.</w:t>
            </w:r>
          </w:p>
        </w:tc>
      </w:tr>
      <w:tr w:rsidR="00FB2185" w:rsidRPr="00FB2185" w14:paraId="3EB308D0" w14:textId="77777777" w:rsidTr="003777E7">
        <w:tc>
          <w:tcPr>
            <w:tcW w:w="1603" w:type="pct"/>
            <w:gridSpan w:val="3"/>
            <w:shd w:val="clear" w:color="auto" w:fill="auto"/>
          </w:tcPr>
          <w:p w14:paraId="09FE78A0"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SUMA</w:t>
            </w:r>
          </w:p>
        </w:tc>
        <w:tc>
          <w:tcPr>
            <w:tcW w:w="449" w:type="pct"/>
            <w:shd w:val="clear" w:color="auto" w:fill="auto"/>
          </w:tcPr>
          <w:p w14:paraId="026654AA" w14:textId="77777777" w:rsidR="00FB2185" w:rsidRPr="00FB2185" w:rsidRDefault="00FB2185" w:rsidP="00FB2185">
            <w:pPr>
              <w:spacing w:before="120" w:after="120" w:line="276" w:lineRule="auto"/>
              <w:contextualSpacing/>
              <w:jc w:val="both"/>
              <w:rPr>
                <w:rFonts w:eastAsia="Calibri" w:cs="Arial"/>
                <w:sz w:val="18"/>
                <w:szCs w:val="18"/>
                <w:lang w:eastAsia="pl-PL"/>
              </w:rPr>
            </w:pPr>
            <w:r w:rsidRPr="00FB2185">
              <w:rPr>
                <w:rFonts w:eastAsia="Calibri" w:cs="Arial"/>
                <w:sz w:val="18"/>
                <w:szCs w:val="18"/>
                <w:lang w:eastAsia="pl-PL"/>
              </w:rPr>
              <w:t>2,25</w:t>
            </w:r>
          </w:p>
        </w:tc>
        <w:tc>
          <w:tcPr>
            <w:tcW w:w="2948" w:type="pct"/>
            <w:gridSpan w:val="3"/>
            <w:shd w:val="clear" w:color="auto" w:fill="auto"/>
          </w:tcPr>
          <w:p w14:paraId="2ACABCA0" w14:textId="77777777" w:rsidR="00FB2185" w:rsidRPr="00FB2185" w:rsidRDefault="00FB2185" w:rsidP="00FB2185">
            <w:pPr>
              <w:spacing w:before="120" w:after="120" w:line="276" w:lineRule="auto"/>
              <w:contextualSpacing/>
              <w:jc w:val="both"/>
              <w:rPr>
                <w:rFonts w:eastAsia="Calibri" w:cs="Arial"/>
                <w:sz w:val="18"/>
                <w:szCs w:val="18"/>
                <w:lang w:eastAsia="pl-PL"/>
              </w:rPr>
            </w:pPr>
          </w:p>
        </w:tc>
      </w:tr>
    </w:tbl>
    <w:p w14:paraId="7565F75D" w14:textId="77777777" w:rsidR="00FB2185" w:rsidRPr="00FB2185" w:rsidRDefault="00FB2185" w:rsidP="00FB2185">
      <w:pPr>
        <w:suppressLineNumbers/>
        <w:autoSpaceDE w:val="0"/>
        <w:autoSpaceDN w:val="0"/>
        <w:adjustRightInd w:val="0"/>
        <w:spacing w:after="0" w:line="276" w:lineRule="auto"/>
        <w:contextualSpacing/>
        <w:jc w:val="both"/>
        <w:rPr>
          <w:rFonts w:eastAsia="Calibri" w:cs="Arial"/>
          <w:b/>
          <w:bCs/>
          <w:szCs w:val="24"/>
        </w:rPr>
      </w:pPr>
    </w:p>
    <w:p w14:paraId="63CFA8E3" w14:textId="77777777" w:rsidR="00FB2185" w:rsidRPr="00FB2185" w:rsidRDefault="00FB2185" w:rsidP="00FB2185">
      <w:pPr>
        <w:keepNext/>
        <w:widowControl w:val="0"/>
        <w:adjustRightInd w:val="0"/>
        <w:spacing w:after="0" w:line="276" w:lineRule="auto"/>
        <w:ind w:left="-142"/>
        <w:jc w:val="both"/>
        <w:textAlignment w:val="baseline"/>
        <w:outlineLvl w:val="3"/>
        <w:rPr>
          <w:rFonts w:eastAsia="Calibri" w:cs="Times New Roman"/>
          <w:b/>
          <w:bCs/>
          <w:szCs w:val="20"/>
        </w:rPr>
      </w:pPr>
    </w:p>
    <w:p w14:paraId="308F0148" w14:textId="77777777" w:rsidR="00FB2185" w:rsidRPr="00FB2185" w:rsidRDefault="00FB2185" w:rsidP="00FB2185">
      <w:pPr>
        <w:keepNext/>
        <w:widowControl w:val="0"/>
        <w:adjustRightInd w:val="0"/>
        <w:spacing w:after="0" w:line="276" w:lineRule="auto"/>
        <w:ind w:left="-142"/>
        <w:jc w:val="both"/>
        <w:textAlignment w:val="baseline"/>
        <w:outlineLvl w:val="3"/>
        <w:rPr>
          <w:rFonts w:eastAsia="Calibri" w:cs="Times New Roman"/>
          <w:b/>
          <w:szCs w:val="20"/>
        </w:rPr>
      </w:pPr>
      <w:r w:rsidRPr="00FB2185">
        <w:rPr>
          <w:rFonts w:eastAsia="Calibri" w:cs="Times New Roman"/>
          <w:b/>
          <w:bCs/>
          <w:szCs w:val="20"/>
        </w:rPr>
        <w:t xml:space="preserve">II.3.3. </w:t>
      </w:r>
      <w:r w:rsidRPr="00FB2185">
        <w:rPr>
          <w:rFonts w:eastAsia="Calibri" w:cs="Times New Roman"/>
          <w:b/>
          <w:szCs w:val="20"/>
        </w:rPr>
        <w:t xml:space="preserve">Sposoby zapobiegania powstawaniu oraz ograniczania ilości odpadów </w:t>
      </w:r>
      <w:r w:rsidRPr="00FB2185">
        <w:rPr>
          <w:rFonts w:eastAsia="Calibri" w:cs="Times New Roman"/>
          <w:b/>
          <w:szCs w:val="20"/>
        </w:rPr>
        <w:br/>
        <w:t>i ich negatywnego wpływu na środowisko:</w:t>
      </w:r>
    </w:p>
    <w:p w14:paraId="7930E173" w14:textId="77777777" w:rsidR="00FB2185" w:rsidRPr="00FB2185" w:rsidRDefault="00FB2185" w:rsidP="00FB2185">
      <w:pPr>
        <w:keepNext/>
        <w:numPr>
          <w:ilvl w:val="0"/>
          <w:numId w:val="23"/>
        </w:numPr>
        <w:suppressLineNumbers/>
        <w:spacing w:before="60" w:after="60" w:line="276" w:lineRule="auto"/>
        <w:ind w:left="350"/>
        <w:contextualSpacing/>
        <w:jc w:val="both"/>
        <w:rPr>
          <w:rFonts w:eastAsia="Times New Roman" w:cs="Arial"/>
          <w:szCs w:val="24"/>
          <w:lang w:val="x-none" w:eastAsia="pl-PL"/>
        </w:rPr>
      </w:pPr>
      <w:r w:rsidRPr="00FB2185">
        <w:rPr>
          <w:rFonts w:eastAsia="Times New Roman" w:cs="Arial"/>
          <w:szCs w:val="24"/>
          <w:lang w:val="x-none" w:eastAsia="pl-PL"/>
        </w:rPr>
        <w:t xml:space="preserve">Każdy rodzaj odpadów wytwarzanych będzie magazynowany selektywnie, </w:t>
      </w:r>
      <w:r w:rsidRPr="00FB2185">
        <w:rPr>
          <w:rFonts w:eastAsia="Times New Roman" w:cs="Arial"/>
          <w:szCs w:val="24"/>
          <w:lang w:val="x-none" w:eastAsia="pl-PL"/>
        </w:rPr>
        <w:br/>
        <w:t xml:space="preserve">w sposób uniemożliwiający ich negatywne oddziaływanie na środowisko </w:t>
      </w:r>
      <w:r w:rsidRPr="00FB2185">
        <w:rPr>
          <w:rFonts w:eastAsia="Times New Roman" w:cs="Arial"/>
          <w:szCs w:val="24"/>
          <w:lang w:val="x-none" w:eastAsia="pl-PL"/>
        </w:rPr>
        <w:br/>
        <w:t>i zabezpieczający przed oddziaływaniem czynników atmosferycznych oraz uniemożliwiający dostęp do nich osób nieupoważnionych.</w:t>
      </w:r>
    </w:p>
    <w:p w14:paraId="6345DEC1" w14:textId="77777777" w:rsidR="00FB2185" w:rsidRPr="00FB2185" w:rsidRDefault="00FB2185" w:rsidP="00FB2185">
      <w:pPr>
        <w:keepNext/>
        <w:numPr>
          <w:ilvl w:val="0"/>
          <w:numId w:val="23"/>
        </w:numPr>
        <w:suppressLineNumbers/>
        <w:spacing w:before="60" w:after="60" w:line="276" w:lineRule="auto"/>
        <w:ind w:left="350"/>
        <w:contextualSpacing/>
        <w:jc w:val="both"/>
        <w:rPr>
          <w:rFonts w:eastAsia="Times New Roman" w:cs="Arial"/>
          <w:szCs w:val="24"/>
          <w:lang w:val="x-none" w:eastAsia="pl-PL"/>
        </w:rPr>
      </w:pPr>
      <w:r w:rsidRPr="00FB2185">
        <w:rPr>
          <w:rFonts w:eastAsia="Times New Roman" w:cs="Arial"/>
          <w:szCs w:val="24"/>
          <w:lang w:val="x-none" w:eastAsia="pl-PL"/>
        </w:rPr>
        <w:t xml:space="preserve">Przemieszczanie i transport odpadów odbywać się będzie w sposób zabezpieczający przed ich przypadkowym rozproszeniem, pyleniem i wyciekiem. Środki transportu dostosowane będą do rodzaju i ilości przewożonych odpadów. Ewentualne rozproszenie lub wyciek odpadów będą niezwłocznie usuwane. </w:t>
      </w:r>
    </w:p>
    <w:p w14:paraId="0A7F7433" w14:textId="77777777" w:rsidR="00FB2185" w:rsidRPr="00FB2185" w:rsidRDefault="00FB2185" w:rsidP="00FB2185">
      <w:pPr>
        <w:keepNext/>
        <w:numPr>
          <w:ilvl w:val="0"/>
          <w:numId w:val="23"/>
        </w:numPr>
        <w:suppressLineNumbers/>
        <w:spacing w:before="60" w:after="60" w:line="276" w:lineRule="auto"/>
        <w:ind w:left="350"/>
        <w:contextualSpacing/>
        <w:jc w:val="both"/>
        <w:rPr>
          <w:rFonts w:eastAsia="Times New Roman" w:cs="Arial"/>
          <w:szCs w:val="24"/>
          <w:lang w:val="x-none" w:eastAsia="pl-PL"/>
        </w:rPr>
      </w:pPr>
      <w:r w:rsidRPr="00FB2185">
        <w:rPr>
          <w:rFonts w:eastAsia="Times New Roman" w:cs="Arial"/>
          <w:szCs w:val="24"/>
          <w:lang w:val="x-none" w:eastAsia="pl-PL"/>
        </w:rPr>
        <w:t xml:space="preserve">Powierzchnie komunikacyjne przy obiektach technologicznych będą utwardzone, </w:t>
      </w:r>
      <w:r w:rsidRPr="00FB2185">
        <w:rPr>
          <w:rFonts w:eastAsia="Times New Roman" w:cs="Arial"/>
          <w:szCs w:val="24"/>
          <w:lang w:val="x-none" w:eastAsia="pl-PL"/>
        </w:rPr>
        <w:br/>
        <w:t>o nawierzchni nieprzepuszczalnej, z systemem odwodnienia.</w:t>
      </w:r>
    </w:p>
    <w:p w14:paraId="56997316" w14:textId="77777777" w:rsidR="00FB2185" w:rsidRPr="00FB2185" w:rsidRDefault="00FB2185" w:rsidP="00FB2185">
      <w:pPr>
        <w:keepNext/>
        <w:numPr>
          <w:ilvl w:val="0"/>
          <w:numId w:val="23"/>
        </w:numPr>
        <w:suppressLineNumbers/>
        <w:spacing w:before="60" w:after="60" w:line="276" w:lineRule="auto"/>
        <w:ind w:left="350"/>
        <w:contextualSpacing/>
        <w:jc w:val="both"/>
        <w:rPr>
          <w:rFonts w:eastAsia="Times New Roman" w:cs="Arial"/>
          <w:szCs w:val="24"/>
          <w:lang w:val="x-none" w:eastAsia="pl-PL"/>
        </w:rPr>
      </w:pPr>
      <w:r w:rsidRPr="00FB2185">
        <w:rPr>
          <w:rFonts w:eastAsia="Times New Roman" w:cs="Arial"/>
          <w:szCs w:val="24"/>
          <w:lang w:eastAsia="pl-PL"/>
        </w:rPr>
        <w:t>S</w:t>
      </w:r>
      <w:proofErr w:type="spellStart"/>
      <w:r w:rsidRPr="00FB2185">
        <w:rPr>
          <w:rFonts w:eastAsia="Times New Roman" w:cs="Arial"/>
          <w:szCs w:val="24"/>
          <w:lang w:val="x-none" w:eastAsia="pl-PL"/>
        </w:rPr>
        <w:t>tosowanie</w:t>
      </w:r>
      <w:proofErr w:type="spellEnd"/>
      <w:r w:rsidRPr="00FB2185">
        <w:rPr>
          <w:rFonts w:eastAsia="Times New Roman" w:cs="Arial"/>
          <w:szCs w:val="24"/>
          <w:lang w:val="x-none" w:eastAsia="pl-PL"/>
        </w:rPr>
        <w:t xml:space="preserve"> materiałów</w:t>
      </w:r>
      <w:r w:rsidRPr="00FB2185">
        <w:rPr>
          <w:rFonts w:eastAsia="Times New Roman" w:cs="Arial"/>
          <w:szCs w:val="24"/>
          <w:lang w:eastAsia="pl-PL"/>
        </w:rPr>
        <w:t xml:space="preserve"> i surowców</w:t>
      </w:r>
      <w:r w:rsidRPr="00FB2185">
        <w:rPr>
          <w:rFonts w:eastAsia="Times New Roman" w:cs="Arial"/>
          <w:szCs w:val="24"/>
          <w:lang w:val="x-none" w:eastAsia="pl-PL"/>
        </w:rPr>
        <w:t xml:space="preserve"> dobrej jakości, o wydłużonym okresie eksploatacyjnym, i bieżący nadzór nad stanem instalacji.</w:t>
      </w:r>
    </w:p>
    <w:p w14:paraId="57E0F36C"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eastAsia="pl-PL"/>
        </w:rPr>
      </w:pPr>
      <w:r w:rsidRPr="00FB2185">
        <w:rPr>
          <w:rFonts w:eastAsia="Times New Roman" w:cs="Arial"/>
          <w:szCs w:val="24"/>
          <w:lang w:eastAsia="pl-PL"/>
        </w:rPr>
        <w:t xml:space="preserve">Przestrzegane będą zasady prawidłowej eksploatacji i konserwacji urządzeń. </w:t>
      </w:r>
    </w:p>
    <w:p w14:paraId="6BE76DAB"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eastAsia="pl-PL"/>
        </w:rPr>
      </w:pPr>
      <w:r w:rsidRPr="00FB2185">
        <w:rPr>
          <w:rFonts w:eastAsia="Times New Roman" w:cs="Arial"/>
          <w:szCs w:val="24"/>
          <w:lang w:eastAsia="pl-PL"/>
        </w:rPr>
        <w:t>Przeprowadzane będą systematyczne szkolenia pracowników zajmujących się gospodarką odpadami.</w:t>
      </w:r>
    </w:p>
    <w:p w14:paraId="2867277E"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eastAsia="pl-PL"/>
        </w:rPr>
      </w:pPr>
      <w:r w:rsidRPr="00FB2185">
        <w:rPr>
          <w:rFonts w:eastAsia="Times New Roman" w:cs="Arial"/>
          <w:szCs w:val="24"/>
          <w:lang w:eastAsia="pl-PL"/>
        </w:rPr>
        <w:t>Odpady magazynowane będą selektywnie, a następnie przekazywane będą uprawnionym podmiotom do odzysku lub w przypadku braku możliwości odzysku do unieszkodliwiania.</w:t>
      </w:r>
    </w:p>
    <w:p w14:paraId="1862D5AE"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eastAsia="pl-PL"/>
        </w:rPr>
      </w:pPr>
      <w:r w:rsidRPr="00FB2185">
        <w:rPr>
          <w:rFonts w:eastAsia="Times New Roman" w:cs="Arial"/>
          <w:szCs w:val="24"/>
          <w:lang w:eastAsia="pl-PL"/>
        </w:rPr>
        <w:t>Przestrzegany będzie określony przepisami czas magazynowania odpadów.</w:t>
      </w:r>
    </w:p>
    <w:p w14:paraId="22AC43F0"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val="x-none" w:eastAsia="pl-PL"/>
        </w:rPr>
      </w:pPr>
      <w:r w:rsidRPr="00FB2185">
        <w:rPr>
          <w:rFonts w:eastAsia="Times New Roman" w:cs="Arial"/>
          <w:szCs w:val="24"/>
          <w:lang w:eastAsia="pl-PL"/>
        </w:rPr>
        <w:t>M</w:t>
      </w:r>
      <w:proofErr w:type="spellStart"/>
      <w:r w:rsidRPr="00FB2185">
        <w:rPr>
          <w:rFonts w:eastAsia="Times New Roman" w:cs="Arial"/>
          <w:szCs w:val="24"/>
          <w:lang w:val="x-none" w:eastAsia="pl-PL"/>
        </w:rPr>
        <w:t>agazynowanie</w:t>
      </w:r>
      <w:proofErr w:type="spellEnd"/>
      <w:r w:rsidRPr="00FB2185">
        <w:rPr>
          <w:rFonts w:eastAsia="Times New Roman" w:cs="Arial"/>
          <w:szCs w:val="24"/>
          <w:lang w:val="x-none" w:eastAsia="pl-PL"/>
        </w:rPr>
        <w:t xml:space="preserve"> odpadów w miejscach na ten cel przeznaczonych </w:t>
      </w:r>
      <w:r w:rsidRPr="00FB2185">
        <w:rPr>
          <w:rFonts w:eastAsia="Times New Roman" w:cs="Arial"/>
          <w:szCs w:val="24"/>
          <w:lang w:val="x-none" w:eastAsia="fr-FR"/>
        </w:rPr>
        <w:t xml:space="preserve">na nieprzepuszczalnym podłożu, wykonanym z materiału odpornego na działanie chemiczne przechowywanego </w:t>
      </w:r>
      <w:r w:rsidRPr="00FB2185">
        <w:rPr>
          <w:rFonts w:eastAsia="Times New Roman" w:cs="Arial"/>
          <w:szCs w:val="24"/>
          <w:lang w:eastAsia="fr-FR"/>
        </w:rPr>
        <w:t>odpadu</w:t>
      </w:r>
      <w:r w:rsidRPr="00FB2185">
        <w:rPr>
          <w:rFonts w:eastAsia="Times New Roman" w:cs="Arial"/>
          <w:szCs w:val="24"/>
          <w:lang w:val="x-none" w:eastAsia="fr-FR"/>
        </w:rPr>
        <w:t>.</w:t>
      </w:r>
    </w:p>
    <w:p w14:paraId="45B70BDA"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eastAsia="pl-PL"/>
        </w:rPr>
      </w:pPr>
      <w:r w:rsidRPr="00FB2185">
        <w:rPr>
          <w:rFonts w:eastAsia="Times New Roman" w:cs="Arial"/>
          <w:szCs w:val="24"/>
          <w:lang w:eastAsia="pl-PL"/>
        </w:rPr>
        <w:t>Wykorzystywane będą opakowania wielokrotnego użytku (bębny, kontenery, big-</w:t>
      </w:r>
      <w:proofErr w:type="spellStart"/>
      <w:r w:rsidRPr="00FB2185">
        <w:rPr>
          <w:rFonts w:eastAsia="Times New Roman" w:cs="Arial"/>
          <w:szCs w:val="24"/>
          <w:lang w:eastAsia="pl-PL"/>
        </w:rPr>
        <w:t>bagi</w:t>
      </w:r>
      <w:proofErr w:type="spellEnd"/>
      <w:r w:rsidRPr="00FB2185">
        <w:rPr>
          <w:rFonts w:eastAsia="Times New Roman" w:cs="Arial"/>
          <w:szCs w:val="24"/>
          <w:lang w:eastAsia="pl-PL"/>
        </w:rPr>
        <w:t>, palety drewniane).</w:t>
      </w:r>
    </w:p>
    <w:p w14:paraId="1A4E96D8"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eastAsia="pl-PL"/>
        </w:rPr>
      </w:pPr>
      <w:r w:rsidRPr="00FB2185">
        <w:rPr>
          <w:rFonts w:eastAsia="Times New Roman" w:cs="Arial"/>
          <w:szCs w:val="24"/>
          <w:lang w:eastAsia="pl-PL"/>
        </w:rPr>
        <w:t>Przestrzegany będzie reżim prowadzonego procesu technologicznego.</w:t>
      </w:r>
    </w:p>
    <w:p w14:paraId="53FD9E7B" w14:textId="77777777" w:rsidR="00FB2185" w:rsidRPr="00FB2185" w:rsidRDefault="00FB2185" w:rsidP="00FB2185">
      <w:pPr>
        <w:keepNext/>
        <w:numPr>
          <w:ilvl w:val="0"/>
          <w:numId w:val="23"/>
        </w:numPr>
        <w:suppressLineNumbers/>
        <w:spacing w:before="60" w:after="60" w:line="276" w:lineRule="auto"/>
        <w:ind w:left="426" w:hanging="426"/>
        <w:contextualSpacing/>
        <w:jc w:val="both"/>
        <w:rPr>
          <w:rFonts w:eastAsia="Times New Roman" w:cs="Arial"/>
          <w:szCs w:val="24"/>
          <w:lang w:eastAsia="pl-PL"/>
        </w:rPr>
      </w:pPr>
      <w:r w:rsidRPr="00FB2185">
        <w:rPr>
          <w:rFonts w:eastAsia="Times New Roman" w:cs="Arial"/>
          <w:szCs w:val="24"/>
          <w:lang w:eastAsia="pl-PL"/>
        </w:rPr>
        <w:t>Prowadzona będzie kontrola stanu dostaw materiałów i surowców, celem wyeliminowania przyjmowanych materiałów i surowców w uszkodzonych opakowaniach, a tym samym ograniczenia ilości powstających odpadów.</w:t>
      </w:r>
    </w:p>
    <w:p w14:paraId="43B5AF7F" w14:textId="77777777" w:rsidR="00FB2185" w:rsidRPr="00FB2185" w:rsidRDefault="00FB2185" w:rsidP="00FB2185">
      <w:pPr>
        <w:keepNext/>
        <w:widowControl w:val="0"/>
        <w:adjustRightInd w:val="0"/>
        <w:spacing w:after="0" w:line="276" w:lineRule="auto"/>
        <w:jc w:val="both"/>
        <w:textAlignment w:val="baseline"/>
        <w:outlineLvl w:val="3"/>
        <w:rPr>
          <w:rFonts w:eastAsia="Calibri" w:cs="Times New Roman"/>
          <w:b/>
          <w:szCs w:val="20"/>
        </w:rPr>
      </w:pPr>
      <w:r w:rsidRPr="00FB2185">
        <w:rPr>
          <w:rFonts w:eastAsia="Calibri" w:cs="Times New Roman"/>
          <w:b/>
          <w:bCs/>
          <w:szCs w:val="20"/>
        </w:rPr>
        <w:t xml:space="preserve">II.3.4. </w:t>
      </w:r>
      <w:r w:rsidRPr="00FB2185">
        <w:rPr>
          <w:rFonts w:eastAsia="Calibri" w:cs="Times New Roman"/>
          <w:b/>
          <w:szCs w:val="20"/>
        </w:rPr>
        <w:t>Warunki gospodarowania wytwarzanymi odpadami</w:t>
      </w:r>
    </w:p>
    <w:p w14:paraId="2C1A7AAC" w14:textId="77777777" w:rsidR="00FB2185" w:rsidRPr="00FB2185" w:rsidRDefault="00FB2185" w:rsidP="00FB2185">
      <w:pPr>
        <w:keepNext/>
        <w:numPr>
          <w:ilvl w:val="0"/>
          <w:numId w:val="71"/>
        </w:numPr>
        <w:suppressLineNumbers/>
        <w:spacing w:before="60" w:after="60" w:line="276" w:lineRule="auto"/>
        <w:ind w:left="363" w:hanging="357"/>
        <w:contextualSpacing/>
        <w:jc w:val="both"/>
        <w:rPr>
          <w:rFonts w:eastAsia="Times New Roman" w:cs="Arial"/>
          <w:szCs w:val="24"/>
          <w:lang w:val="x-none" w:eastAsia="pl-PL"/>
        </w:rPr>
      </w:pPr>
      <w:r w:rsidRPr="00FB2185">
        <w:rPr>
          <w:rFonts w:eastAsia="Times New Roman" w:cs="Arial"/>
          <w:szCs w:val="24"/>
          <w:lang w:val="x-none" w:eastAsia="pl-PL"/>
        </w:rPr>
        <w:t xml:space="preserve">Odpady wytworzone magazynowane będą w miejscach oznakowanych w sposób trwały kodem i nazwą odpadu oraz zabezpieczonych przed dostępem osób postronnych; w sposób selektywny, uniemożliwiający ich zmieszanie oraz zabezpieczający środowisko wodne i gruntowe przed zanieczyszczeniami. </w:t>
      </w:r>
    </w:p>
    <w:p w14:paraId="0EE0E2AB" w14:textId="77777777" w:rsidR="00FB2185" w:rsidRPr="00FB2185" w:rsidRDefault="00FB2185" w:rsidP="00FB2185">
      <w:pPr>
        <w:keepNext/>
        <w:numPr>
          <w:ilvl w:val="0"/>
          <w:numId w:val="71"/>
        </w:numPr>
        <w:suppressLineNumbers/>
        <w:spacing w:before="60" w:after="60" w:line="276" w:lineRule="auto"/>
        <w:ind w:left="363" w:hanging="357"/>
        <w:contextualSpacing/>
        <w:jc w:val="both"/>
        <w:rPr>
          <w:rFonts w:eastAsia="Times New Roman" w:cs="Arial"/>
          <w:szCs w:val="24"/>
          <w:lang w:val="x-none" w:eastAsia="pl-PL"/>
        </w:rPr>
      </w:pPr>
      <w:r w:rsidRPr="00FB2185">
        <w:rPr>
          <w:rFonts w:eastAsia="Times New Roman" w:cs="Arial"/>
          <w:szCs w:val="24"/>
          <w:lang w:val="x-none" w:eastAsia="pl-PL"/>
        </w:rPr>
        <w:t xml:space="preserve">W zależności od rodzaju i postaci magazynowanych odpadów płynnych, półpłynnych czy stałych oraz ich właściwości, stosowane będą szczelne opakowania, pojemniki, zbiorniki, itp. adekwatne do charakteru magazynowanego odpadu, odporne na działanie znajdujących się w nich substancji </w:t>
      </w:r>
      <w:r w:rsidRPr="00FB2185">
        <w:rPr>
          <w:rFonts w:eastAsia="Times New Roman" w:cs="Arial"/>
          <w:szCs w:val="24"/>
          <w:lang w:val="x-none" w:eastAsia="pl-PL"/>
        </w:rPr>
        <w:br/>
        <w:t>i zabezpieczające przed zanieczyszczeniem środowiska (rozlaniem czy rozsypaniem) oraz zapewniać będą bezpieczeństwo prac ładunkowych i przewozu odpadów do miejsc ich odzysku czy unieszkodliwiania.</w:t>
      </w:r>
    </w:p>
    <w:p w14:paraId="646466DA" w14:textId="77777777" w:rsidR="00FB2185" w:rsidRPr="00FB2185" w:rsidRDefault="00FB2185" w:rsidP="00FB2185">
      <w:pPr>
        <w:keepNext/>
        <w:numPr>
          <w:ilvl w:val="0"/>
          <w:numId w:val="71"/>
        </w:numPr>
        <w:suppressLineNumbers/>
        <w:spacing w:before="60" w:after="60" w:line="276" w:lineRule="auto"/>
        <w:ind w:left="363" w:hanging="357"/>
        <w:contextualSpacing/>
        <w:jc w:val="both"/>
        <w:rPr>
          <w:rFonts w:eastAsia="Times New Roman" w:cs="Arial"/>
          <w:szCs w:val="24"/>
          <w:lang w:val="x-none" w:eastAsia="pl-PL"/>
        </w:rPr>
      </w:pPr>
      <w:r w:rsidRPr="00FB2185">
        <w:rPr>
          <w:rFonts w:eastAsia="Times New Roman" w:cs="Arial"/>
          <w:szCs w:val="24"/>
          <w:lang w:val="x-none" w:eastAsia="pl-PL"/>
        </w:rPr>
        <w:t xml:space="preserve">Ilość magazynowanych odpadów nie może przekraczać pojemności miejsc magazynowania, a sposób magazynowania odpadów nie może powodować zanieczyszczenia środowiska oraz uciążliwości zapachowych. </w:t>
      </w:r>
    </w:p>
    <w:p w14:paraId="7ACAA3E4" w14:textId="77777777" w:rsidR="00FB2185" w:rsidRPr="00FB2185" w:rsidRDefault="00FB2185" w:rsidP="00FB2185">
      <w:pPr>
        <w:keepNext/>
        <w:numPr>
          <w:ilvl w:val="0"/>
          <w:numId w:val="71"/>
        </w:numPr>
        <w:suppressLineNumbers/>
        <w:autoSpaceDE w:val="0"/>
        <w:autoSpaceDN w:val="0"/>
        <w:adjustRightInd w:val="0"/>
        <w:spacing w:before="60" w:after="60" w:line="276" w:lineRule="auto"/>
        <w:ind w:left="363" w:hanging="357"/>
        <w:contextualSpacing/>
        <w:jc w:val="both"/>
        <w:rPr>
          <w:rFonts w:eastAsia="Times New Roman" w:cs="Arial"/>
          <w:szCs w:val="24"/>
          <w:lang w:eastAsia="pl-PL"/>
        </w:rPr>
      </w:pPr>
      <w:r w:rsidRPr="00FB2185">
        <w:rPr>
          <w:rFonts w:eastAsia="Times New Roman" w:cs="Arial"/>
          <w:szCs w:val="24"/>
          <w:lang w:eastAsia="pl-PL"/>
        </w:rPr>
        <w:t xml:space="preserve">Miejsce magazynowania odpadów będzie posiadać utwardzoną, szczelną nawierzchnię, oświetlenie, urządzenia p.poż. i materiały gaśnicze, a także </w:t>
      </w:r>
      <w:r w:rsidRPr="00FB2185">
        <w:rPr>
          <w:rFonts w:eastAsia="Times New Roman" w:cs="Arial"/>
          <w:szCs w:val="24"/>
          <w:lang w:eastAsia="pl-PL"/>
        </w:rPr>
        <w:br/>
        <w:t>w przypadku miejsc tymczasowego magazynowania płynnych odpadów niebezpiecznych – sorbenty do likwidacji ewentualnych wycieków.</w:t>
      </w:r>
    </w:p>
    <w:p w14:paraId="4AFE54D8" w14:textId="77777777" w:rsidR="00FB2185" w:rsidRPr="00FB2185" w:rsidRDefault="00FB2185" w:rsidP="00FB2185">
      <w:pPr>
        <w:keepNext/>
        <w:numPr>
          <w:ilvl w:val="0"/>
          <w:numId w:val="71"/>
        </w:numPr>
        <w:suppressLineNumbers/>
        <w:spacing w:before="60" w:after="60" w:line="276" w:lineRule="auto"/>
        <w:ind w:left="363" w:hanging="357"/>
        <w:contextualSpacing/>
        <w:jc w:val="both"/>
        <w:rPr>
          <w:rFonts w:eastAsia="Times New Roman" w:cs="Arial"/>
          <w:szCs w:val="24"/>
          <w:lang w:eastAsia="pl-PL"/>
        </w:rPr>
      </w:pPr>
      <w:r w:rsidRPr="00FB2185">
        <w:rPr>
          <w:rFonts w:eastAsia="Times New Roman" w:cs="Arial"/>
          <w:szCs w:val="24"/>
          <w:lang w:eastAsia="pl-PL"/>
        </w:rPr>
        <w:t>Pracownicy zakładu poddawani będą szkoleniom z zakresu aktualnie obowiązujących przepisów w zakresie gospodarki odpadami i ochrony środowiska, p.poż.</w:t>
      </w:r>
    </w:p>
    <w:p w14:paraId="1A09B56B" w14:textId="77777777" w:rsidR="00FB2185" w:rsidRPr="00FB2185" w:rsidRDefault="00FB2185" w:rsidP="00FB2185">
      <w:pPr>
        <w:keepNext/>
        <w:widowControl w:val="0"/>
        <w:adjustRightInd w:val="0"/>
        <w:spacing w:after="0" w:line="276" w:lineRule="auto"/>
        <w:textAlignment w:val="baseline"/>
        <w:outlineLvl w:val="2"/>
        <w:rPr>
          <w:rFonts w:eastAsia="Times New Roman" w:cs="Times New Roman"/>
          <w:b/>
          <w:szCs w:val="20"/>
          <w:lang w:eastAsia="pl-PL"/>
        </w:rPr>
      </w:pPr>
      <w:bookmarkStart w:id="11" w:name="_Hlk160532942"/>
      <w:r w:rsidRPr="00FB2185">
        <w:rPr>
          <w:rFonts w:eastAsia="Times New Roman" w:cs="Times New Roman"/>
          <w:b/>
          <w:szCs w:val="20"/>
          <w:lang w:eastAsia="pl-PL"/>
        </w:rPr>
        <w:t>II.4</w:t>
      </w:r>
      <w:bookmarkStart w:id="12" w:name="_Hlk160526008"/>
      <w:r w:rsidRPr="00FB2185">
        <w:rPr>
          <w:rFonts w:eastAsia="Times New Roman" w:cs="Times New Roman"/>
          <w:b/>
          <w:szCs w:val="20"/>
          <w:lang w:eastAsia="pl-PL"/>
        </w:rPr>
        <w:t>. Dopuszczalny poziom emisji hałasu do środowiska z instalacji</w:t>
      </w:r>
    </w:p>
    <w:p w14:paraId="01818046" w14:textId="77777777" w:rsidR="00FB2185" w:rsidRPr="00FB2185" w:rsidRDefault="00FB2185" w:rsidP="00FB2185">
      <w:pPr>
        <w:suppressLineNumbers/>
        <w:tabs>
          <w:tab w:val="left" w:pos="0"/>
        </w:tabs>
        <w:spacing w:after="0" w:line="276" w:lineRule="auto"/>
        <w:jc w:val="both"/>
        <w:rPr>
          <w:rFonts w:eastAsia="Times New Roman" w:cs="Arial"/>
          <w:szCs w:val="24"/>
          <w:lang w:eastAsia="pl-PL"/>
        </w:rPr>
      </w:pPr>
      <w:r w:rsidRPr="00FB2185">
        <w:rPr>
          <w:rFonts w:eastAsia="Times New Roman" w:cs="Arial"/>
          <w:szCs w:val="24"/>
          <w:lang w:eastAsia="pl-PL"/>
        </w:rPr>
        <w:t xml:space="preserve">Dopuszczalny poziom emisji hałasu poza Zakładem do środowiska z instalacji objętych niniejszym pozwoleniem, wyrażony wskaźnikami </w:t>
      </w:r>
      <w:proofErr w:type="spellStart"/>
      <w:r w:rsidRPr="00FB2185">
        <w:rPr>
          <w:rFonts w:eastAsia="Times New Roman" w:cs="Arial"/>
          <w:szCs w:val="24"/>
          <w:lang w:eastAsia="pl-PL"/>
        </w:rPr>
        <w:t>L</w:t>
      </w:r>
      <w:r w:rsidRPr="00FB2185">
        <w:rPr>
          <w:rFonts w:eastAsia="Times New Roman" w:cs="Arial"/>
          <w:szCs w:val="24"/>
          <w:vertAlign w:val="subscript"/>
          <w:lang w:eastAsia="pl-PL"/>
        </w:rPr>
        <w:t>Aeq</w:t>
      </w:r>
      <w:proofErr w:type="spellEnd"/>
      <w:r w:rsidRPr="00FB2185">
        <w:rPr>
          <w:rFonts w:eastAsia="Times New Roman" w:cs="Arial"/>
          <w:szCs w:val="24"/>
          <w:vertAlign w:val="subscript"/>
          <w:lang w:eastAsia="pl-PL"/>
        </w:rPr>
        <w:t xml:space="preserve"> D </w:t>
      </w:r>
      <w:r w:rsidRPr="00FB2185">
        <w:rPr>
          <w:rFonts w:eastAsia="Times New Roman" w:cs="Arial"/>
          <w:szCs w:val="24"/>
          <w:lang w:eastAsia="pl-PL"/>
        </w:rPr>
        <w:t xml:space="preserve">i </w:t>
      </w:r>
      <w:proofErr w:type="spellStart"/>
      <w:r w:rsidRPr="00FB2185">
        <w:rPr>
          <w:rFonts w:eastAsia="Times New Roman" w:cs="Arial"/>
          <w:szCs w:val="24"/>
          <w:lang w:eastAsia="pl-PL"/>
        </w:rPr>
        <w:t>L</w:t>
      </w:r>
      <w:r w:rsidRPr="00FB2185">
        <w:rPr>
          <w:rFonts w:eastAsia="Times New Roman" w:cs="Arial"/>
          <w:szCs w:val="24"/>
          <w:vertAlign w:val="subscript"/>
          <w:lang w:eastAsia="pl-PL"/>
        </w:rPr>
        <w:t>Aeq</w:t>
      </w:r>
      <w:proofErr w:type="spellEnd"/>
      <w:r w:rsidRPr="00FB2185">
        <w:rPr>
          <w:rFonts w:eastAsia="Times New Roman" w:cs="Arial"/>
          <w:szCs w:val="24"/>
          <w:vertAlign w:val="subscript"/>
          <w:lang w:eastAsia="pl-PL"/>
        </w:rPr>
        <w:t xml:space="preserve"> N</w:t>
      </w:r>
      <w:r w:rsidRPr="00FB2185">
        <w:rPr>
          <w:rFonts w:eastAsia="Times New Roman" w:cs="Arial"/>
          <w:szCs w:val="24"/>
          <w:lang w:eastAsia="pl-PL"/>
        </w:rPr>
        <w:t xml:space="preserve"> w odniesieniu </w:t>
      </w:r>
    </w:p>
    <w:p w14:paraId="6022ABF5" w14:textId="77777777" w:rsidR="00FB2185" w:rsidRPr="00FB2185" w:rsidRDefault="00FB2185" w:rsidP="00FB2185">
      <w:pPr>
        <w:suppressLineNumbers/>
        <w:tabs>
          <w:tab w:val="left" w:pos="0"/>
        </w:tabs>
        <w:spacing w:after="0" w:line="276" w:lineRule="auto"/>
        <w:jc w:val="both"/>
        <w:rPr>
          <w:rFonts w:eastAsia="Times New Roman" w:cs="Arial"/>
          <w:szCs w:val="24"/>
          <w:lang w:eastAsia="pl-PL"/>
        </w:rPr>
      </w:pPr>
      <w:r w:rsidRPr="00FB2185">
        <w:rPr>
          <w:rFonts w:eastAsia="Times New Roman" w:cs="Arial"/>
          <w:szCs w:val="24"/>
          <w:lang w:eastAsia="pl-PL"/>
        </w:rPr>
        <w:t>do działek leżących:</w:t>
      </w:r>
    </w:p>
    <w:p w14:paraId="2D2BCE7E" w14:textId="77777777" w:rsidR="00FB2185" w:rsidRPr="00FB2185" w:rsidRDefault="00FB2185" w:rsidP="00FB2185">
      <w:pPr>
        <w:numPr>
          <w:ilvl w:val="0"/>
          <w:numId w:val="37"/>
        </w:numPr>
        <w:suppressAutoHyphens/>
        <w:spacing w:after="200" w:line="276" w:lineRule="auto"/>
        <w:contextualSpacing/>
        <w:jc w:val="both"/>
        <w:rPr>
          <w:rFonts w:eastAsia="Times New Roman" w:cs="Arial"/>
          <w:b/>
          <w:bCs/>
          <w:szCs w:val="24"/>
          <w:lang w:eastAsia="pl-PL"/>
        </w:rPr>
      </w:pPr>
      <w:r w:rsidRPr="00FB2185">
        <w:rPr>
          <w:rFonts w:eastAsia="Times New Roman" w:cs="Arial"/>
          <w:b/>
          <w:bCs/>
          <w:szCs w:val="24"/>
          <w:lang w:eastAsia="pl-PL"/>
        </w:rPr>
        <w:t xml:space="preserve">po stronie północno-wschodniej: </w:t>
      </w:r>
    </w:p>
    <w:p w14:paraId="049D79B7" w14:textId="77777777" w:rsidR="00FB2185" w:rsidRPr="00FB2185" w:rsidRDefault="00FB2185" w:rsidP="00FB2185">
      <w:pPr>
        <w:numPr>
          <w:ilvl w:val="0"/>
          <w:numId w:val="39"/>
        </w:numPr>
        <w:suppressAutoHyphens/>
        <w:spacing w:after="200" w:line="276" w:lineRule="auto"/>
        <w:contextualSpacing/>
        <w:jc w:val="both"/>
        <w:rPr>
          <w:rFonts w:eastAsia="Times New Roman" w:cs="Arial"/>
          <w:szCs w:val="24"/>
          <w:lang w:eastAsia="pl-PL"/>
        </w:rPr>
      </w:pPr>
      <w:r w:rsidRPr="00FB2185">
        <w:rPr>
          <w:rFonts w:eastAsia="Times New Roman" w:cs="Arial"/>
          <w:szCs w:val="24"/>
          <w:lang w:eastAsia="pl-PL"/>
        </w:rPr>
        <w:t>tereny zabudowy mieszkaniowej jednorodzinnej i tereny zabudowy mieszkaniowo-usługowej oddalone o ok. 130 m od granic Zakładu;</w:t>
      </w:r>
    </w:p>
    <w:p w14:paraId="28530EF7" w14:textId="77777777" w:rsidR="00FB2185" w:rsidRPr="00FB2185" w:rsidRDefault="00FB2185" w:rsidP="00FB2185">
      <w:pPr>
        <w:numPr>
          <w:ilvl w:val="0"/>
          <w:numId w:val="37"/>
        </w:numPr>
        <w:suppressAutoHyphens/>
        <w:spacing w:after="200" w:line="276" w:lineRule="auto"/>
        <w:contextualSpacing/>
        <w:jc w:val="both"/>
        <w:rPr>
          <w:rFonts w:eastAsia="Times New Roman" w:cs="Arial"/>
          <w:b/>
          <w:bCs/>
          <w:szCs w:val="24"/>
          <w:lang w:eastAsia="pl-PL"/>
        </w:rPr>
      </w:pPr>
      <w:r w:rsidRPr="00FB2185">
        <w:rPr>
          <w:rFonts w:eastAsia="Times New Roman" w:cs="Arial"/>
          <w:b/>
          <w:bCs/>
          <w:szCs w:val="24"/>
          <w:lang w:eastAsia="pl-PL"/>
        </w:rPr>
        <w:t>po stronie wschodniej:</w:t>
      </w:r>
    </w:p>
    <w:p w14:paraId="1571D706" w14:textId="77777777" w:rsidR="00FB2185" w:rsidRPr="00FB2185" w:rsidRDefault="00FB2185" w:rsidP="00FB2185">
      <w:pPr>
        <w:numPr>
          <w:ilvl w:val="0"/>
          <w:numId w:val="38"/>
        </w:numPr>
        <w:suppressAutoHyphens/>
        <w:spacing w:after="200" w:line="276" w:lineRule="auto"/>
        <w:contextualSpacing/>
        <w:jc w:val="both"/>
        <w:rPr>
          <w:rFonts w:eastAsia="Times New Roman" w:cs="Arial"/>
          <w:szCs w:val="24"/>
          <w:lang w:eastAsia="pl-PL"/>
        </w:rPr>
      </w:pPr>
      <w:r w:rsidRPr="00FB2185">
        <w:rPr>
          <w:rFonts w:eastAsia="Times New Roman" w:cs="Arial"/>
          <w:szCs w:val="24"/>
          <w:lang w:eastAsia="pl-PL"/>
        </w:rPr>
        <w:t>tereny zabudowy mieszkaniowej jednorodzinnej oddalone o ok. 390 m od granic Zakładu;</w:t>
      </w:r>
    </w:p>
    <w:p w14:paraId="4B52CAFC" w14:textId="77777777" w:rsidR="00FB2185" w:rsidRPr="00FB2185" w:rsidRDefault="00FB2185" w:rsidP="00FB2185">
      <w:pPr>
        <w:numPr>
          <w:ilvl w:val="0"/>
          <w:numId w:val="37"/>
        </w:numPr>
        <w:suppressAutoHyphens/>
        <w:spacing w:after="200" w:line="276" w:lineRule="auto"/>
        <w:contextualSpacing/>
        <w:jc w:val="both"/>
        <w:rPr>
          <w:rFonts w:eastAsia="Times New Roman" w:cs="Arial"/>
          <w:b/>
          <w:bCs/>
          <w:szCs w:val="24"/>
          <w:lang w:eastAsia="pl-PL"/>
        </w:rPr>
      </w:pPr>
      <w:r w:rsidRPr="00FB2185">
        <w:rPr>
          <w:rFonts w:eastAsia="Times New Roman" w:cs="Arial"/>
          <w:b/>
          <w:bCs/>
          <w:szCs w:val="24"/>
          <w:lang w:eastAsia="pl-PL"/>
        </w:rPr>
        <w:t>po stronie południowo-wschodniej:</w:t>
      </w:r>
    </w:p>
    <w:p w14:paraId="4241FC2A" w14:textId="77777777" w:rsidR="00FB2185" w:rsidRPr="00FB2185" w:rsidRDefault="00FB2185" w:rsidP="00FB2185">
      <w:pPr>
        <w:numPr>
          <w:ilvl w:val="0"/>
          <w:numId w:val="40"/>
        </w:numPr>
        <w:suppressAutoHyphens/>
        <w:spacing w:after="200" w:line="276" w:lineRule="auto"/>
        <w:contextualSpacing/>
        <w:jc w:val="both"/>
        <w:rPr>
          <w:rFonts w:eastAsia="Times New Roman" w:cs="Arial"/>
          <w:szCs w:val="24"/>
          <w:lang w:eastAsia="pl-PL"/>
        </w:rPr>
      </w:pPr>
      <w:r w:rsidRPr="00FB2185">
        <w:rPr>
          <w:rFonts w:eastAsia="Times New Roman" w:cs="Arial"/>
          <w:szCs w:val="24"/>
          <w:lang w:eastAsia="pl-PL"/>
        </w:rPr>
        <w:t>tereny zabudowy zagrodowej oddalone o ok. 990 m od granic Zakładu;</w:t>
      </w:r>
    </w:p>
    <w:p w14:paraId="7873B032" w14:textId="77777777" w:rsidR="00FB2185" w:rsidRPr="00FB2185" w:rsidRDefault="00FB2185" w:rsidP="00FB2185">
      <w:pPr>
        <w:numPr>
          <w:ilvl w:val="0"/>
          <w:numId w:val="40"/>
        </w:numPr>
        <w:suppressAutoHyphens/>
        <w:spacing w:after="200" w:line="276" w:lineRule="auto"/>
        <w:contextualSpacing/>
        <w:jc w:val="both"/>
        <w:rPr>
          <w:rFonts w:eastAsia="Times New Roman" w:cs="Arial"/>
          <w:szCs w:val="24"/>
          <w:lang w:eastAsia="pl-PL"/>
        </w:rPr>
      </w:pPr>
      <w:r w:rsidRPr="00FB2185">
        <w:rPr>
          <w:rFonts w:eastAsia="Times New Roman" w:cs="Arial"/>
          <w:szCs w:val="24"/>
          <w:lang w:eastAsia="pl-PL"/>
        </w:rPr>
        <w:t>tereny rekreacyjno-wypoczynkowe oddalone o ok. 950 m od granic Zakładu;</w:t>
      </w:r>
    </w:p>
    <w:p w14:paraId="093B5F4F" w14:textId="77777777" w:rsidR="00FB2185" w:rsidRPr="00FB2185" w:rsidRDefault="00FB2185" w:rsidP="00FB2185">
      <w:pPr>
        <w:numPr>
          <w:ilvl w:val="0"/>
          <w:numId w:val="37"/>
        </w:numPr>
        <w:suppressAutoHyphens/>
        <w:spacing w:after="200" w:line="276" w:lineRule="auto"/>
        <w:contextualSpacing/>
        <w:jc w:val="both"/>
        <w:rPr>
          <w:rFonts w:eastAsia="Times New Roman" w:cs="Arial"/>
          <w:b/>
          <w:bCs/>
          <w:szCs w:val="24"/>
          <w:lang w:eastAsia="pl-PL"/>
        </w:rPr>
      </w:pPr>
      <w:r w:rsidRPr="00FB2185">
        <w:rPr>
          <w:rFonts w:eastAsia="Times New Roman" w:cs="Arial"/>
          <w:b/>
          <w:bCs/>
          <w:szCs w:val="24"/>
          <w:lang w:eastAsia="pl-PL"/>
        </w:rPr>
        <w:t>po stronie południowej:</w:t>
      </w:r>
    </w:p>
    <w:p w14:paraId="45C417F7" w14:textId="77777777" w:rsidR="00FB2185" w:rsidRPr="00FB2185" w:rsidRDefault="00FB2185" w:rsidP="00FB2185">
      <w:pPr>
        <w:numPr>
          <w:ilvl w:val="0"/>
          <w:numId w:val="41"/>
        </w:numPr>
        <w:suppressAutoHyphens/>
        <w:spacing w:after="200" w:line="276" w:lineRule="auto"/>
        <w:contextualSpacing/>
        <w:jc w:val="both"/>
        <w:rPr>
          <w:rFonts w:eastAsia="Times New Roman" w:cs="Arial"/>
          <w:szCs w:val="24"/>
          <w:lang w:eastAsia="pl-PL"/>
        </w:rPr>
      </w:pPr>
      <w:r w:rsidRPr="00FB2185">
        <w:rPr>
          <w:rFonts w:eastAsia="Times New Roman" w:cs="Arial"/>
          <w:szCs w:val="24"/>
          <w:lang w:eastAsia="pl-PL"/>
        </w:rPr>
        <w:t>tereny zabudowy zagrodowej oddalone o ok. 950 m od granic Zakładu;</w:t>
      </w:r>
    </w:p>
    <w:p w14:paraId="0ED83666" w14:textId="77777777" w:rsidR="00FB2185" w:rsidRPr="00FB2185" w:rsidRDefault="00FB2185" w:rsidP="00FB2185">
      <w:pPr>
        <w:numPr>
          <w:ilvl w:val="0"/>
          <w:numId w:val="37"/>
        </w:numPr>
        <w:suppressAutoHyphens/>
        <w:spacing w:after="200" w:line="276" w:lineRule="auto"/>
        <w:contextualSpacing/>
        <w:jc w:val="both"/>
        <w:rPr>
          <w:rFonts w:eastAsia="Times New Roman" w:cs="Arial"/>
          <w:b/>
          <w:bCs/>
          <w:szCs w:val="24"/>
          <w:lang w:eastAsia="pl-PL"/>
        </w:rPr>
      </w:pPr>
      <w:r w:rsidRPr="00FB2185">
        <w:rPr>
          <w:rFonts w:eastAsia="Times New Roman" w:cs="Arial"/>
          <w:b/>
          <w:bCs/>
          <w:szCs w:val="24"/>
          <w:lang w:eastAsia="pl-PL"/>
        </w:rPr>
        <w:t>po stronie południowo-zachodniej:</w:t>
      </w:r>
    </w:p>
    <w:p w14:paraId="17ABAE77" w14:textId="77777777" w:rsidR="00FB2185" w:rsidRPr="00FB2185" w:rsidRDefault="00FB2185" w:rsidP="00FB2185">
      <w:pPr>
        <w:numPr>
          <w:ilvl w:val="0"/>
          <w:numId w:val="41"/>
        </w:numPr>
        <w:suppressAutoHyphens/>
        <w:spacing w:after="200" w:line="276" w:lineRule="auto"/>
        <w:contextualSpacing/>
        <w:jc w:val="both"/>
        <w:rPr>
          <w:rFonts w:eastAsia="Times New Roman" w:cs="Arial"/>
          <w:szCs w:val="24"/>
          <w:lang w:eastAsia="pl-PL"/>
        </w:rPr>
      </w:pPr>
      <w:r w:rsidRPr="00FB2185">
        <w:rPr>
          <w:rFonts w:eastAsia="Times New Roman" w:cs="Arial"/>
          <w:szCs w:val="24"/>
          <w:lang w:eastAsia="pl-PL"/>
        </w:rPr>
        <w:t>tereny zabudowy zagrodowej oddalone o ok. 770 m od granic Zakładu.</w:t>
      </w:r>
    </w:p>
    <w:p w14:paraId="3050C2AE" w14:textId="77777777" w:rsidR="00FB2185" w:rsidRPr="00FB2185" w:rsidRDefault="00FB2185" w:rsidP="00FB2185">
      <w:pPr>
        <w:suppressAutoHyphens/>
        <w:spacing w:before="120" w:after="0" w:line="276" w:lineRule="auto"/>
        <w:ind w:left="505" w:hanging="505"/>
        <w:contextualSpacing/>
        <w:jc w:val="both"/>
        <w:rPr>
          <w:rFonts w:eastAsia="Times New Roman" w:cs="Arial"/>
          <w:szCs w:val="24"/>
          <w:lang w:eastAsia="pl-PL"/>
        </w:rPr>
      </w:pPr>
      <w:r w:rsidRPr="00FB2185">
        <w:rPr>
          <w:rFonts w:eastAsia="Times New Roman" w:cs="Arial"/>
          <w:szCs w:val="24"/>
          <w:lang w:eastAsia="pl-PL"/>
        </w:rPr>
        <w:t>w następujący sposób:</w:t>
      </w:r>
    </w:p>
    <w:p w14:paraId="25495093" w14:textId="77777777" w:rsidR="00FB2185" w:rsidRPr="00FB2185" w:rsidRDefault="00FB2185" w:rsidP="00FB2185">
      <w:pPr>
        <w:numPr>
          <w:ilvl w:val="0"/>
          <w:numId w:val="37"/>
        </w:numPr>
        <w:suppressAutoHyphens/>
        <w:spacing w:after="0" w:line="276" w:lineRule="auto"/>
        <w:contextualSpacing/>
        <w:jc w:val="both"/>
        <w:rPr>
          <w:rFonts w:eastAsia="Times New Roman" w:cs="Arial"/>
          <w:b/>
          <w:bCs/>
          <w:szCs w:val="24"/>
          <w:lang w:eastAsia="pl-PL"/>
        </w:rPr>
      </w:pPr>
      <w:r w:rsidRPr="00FB2185">
        <w:rPr>
          <w:rFonts w:eastAsia="Times New Roman" w:cs="Arial"/>
          <w:b/>
          <w:bCs/>
          <w:szCs w:val="24"/>
          <w:lang w:eastAsia="pl-PL"/>
        </w:rPr>
        <w:t>Tereny zabudowy mieszkaniowej jednorodzinnej:</w:t>
      </w:r>
    </w:p>
    <w:p w14:paraId="08A4D632" w14:textId="77777777" w:rsidR="00FB2185" w:rsidRPr="00FB2185" w:rsidRDefault="00FB2185" w:rsidP="00FB2185">
      <w:pPr>
        <w:numPr>
          <w:ilvl w:val="0"/>
          <w:numId w:val="49"/>
        </w:numPr>
        <w:suppressAutoHyphens/>
        <w:spacing w:after="0" w:line="276" w:lineRule="auto"/>
        <w:contextualSpacing/>
        <w:jc w:val="both"/>
        <w:rPr>
          <w:rFonts w:eastAsia="Times New Roman" w:cs="Arial"/>
          <w:szCs w:val="24"/>
          <w:lang w:eastAsia="pl-PL"/>
        </w:rPr>
      </w:pPr>
      <w:r w:rsidRPr="00FB2185">
        <w:rPr>
          <w:rFonts w:eastAsia="Times New Roman" w:cs="Arial"/>
          <w:szCs w:val="24"/>
          <w:lang w:eastAsia="pl-PL"/>
        </w:rPr>
        <w:t xml:space="preserve">porze dnia (06:00 – 22:00) – 50 </w:t>
      </w:r>
      <w:proofErr w:type="spellStart"/>
      <w:r w:rsidRPr="00FB2185">
        <w:rPr>
          <w:rFonts w:eastAsia="Times New Roman" w:cs="Arial"/>
          <w:szCs w:val="24"/>
          <w:lang w:eastAsia="pl-PL"/>
        </w:rPr>
        <w:t>dB</w:t>
      </w:r>
      <w:proofErr w:type="spellEnd"/>
      <w:r w:rsidRPr="00FB2185">
        <w:rPr>
          <w:rFonts w:eastAsia="Times New Roman" w:cs="Arial"/>
          <w:szCs w:val="24"/>
          <w:lang w:eastAsia="pl-PL"/>
        </w:rPr>
        <w:t>(A),</w:t>
      </w:r>
    </w:p>
    <w:p w14:paraId="36B9F7E2" w14:textId="77777777" w:rsidR="00FB2185" w:rsidRPr="00FB2185" w:rsidRDefault="00FB2185" w:rsidP="00FB2185">
      <w:pPr>
        <w:numPr>
          <w:ilvl w:val="0"/>
          <w:numId w:val="49"/>
        </w:numPr>
        <w:suppressAutoHyphens/>
        <w:spacing w:after="0" w:line="276" w:lineRule="auto"/>
        <w:contextualSpacing/>
        <w:jc w:val="both"/>
        <w:rPr>
          <w:rFonts w:eastAsia="Times New Roman" w:cs="Arial"/>
          <w:szCs w:val="24"/>
          <w:lang w:eastAsia="pl-PL"/>
        </w:rPr>
      </w:pPr>
      <w:r w:rsidRPr="00FB2185">
        <w:rPr>
          <w:rFonts w:eastAsia="Times New Roman" w:cs="Arial"/>
          <w:szCs w:val="24"/>
          <w:lang w:eastAsia="pl-PL"/>
        </w:rPr>
        <w:t xml:space="preserve">porze nocy (22:00 – 06:00) – 40 </w:t>
      </w:r>
      <w:proofErr w:type="spellStart"/>
      <w:r w:rsidRPr="00FB2185">
        <w:rPr>
          <w:rFonts w:eastAsia="Times New Roman" w:cs="Arial"/>
          <w:szCs w:val="24"/>
          <w:lang w:eastAsia="pl-PL"/>
        </w:rPr>
        <w:t>dB</w:t>
      </w:r>
      <w:proofErr w:type="spellEnd"/>
      <w:r w:rsidRPr="00FB2185">
        <w:rPr>
          <w:rFonts w:eastAsia="Times New Roman" w:cs="Arial"/>
          <w:szCs w:val="24"/>
          <w:lang w:eastAsia="pl-PL"/>
        </w:rPr>
        <w:t>(A).</w:t>
      </w:r>
    </w:p>
    <w:p w14:paraId="17676A07" w14:textId="77777777" w:rsidR="00FB2185" w:rsidRPr="00FB2185" w:rsidRDefault="00FB2185" w:rsidP="00FB2185">
      <w:pPr>
        <w:numPr>
          <w:ilvl w:val="0"/>
          <w:numId w:val="37"/>
        </w:numPr>
        <w:suppressAutoHyphens/>
        <w:spacing w:after="0" w:line="276" w:lineRule="auto"/>
        <w:contextualSpacing/>
        <w:jc w:val="both"/>
        <w:rPr>
          <w:rFonts w:eastAsia="Times New Roman" w:cs="Arial"/>
          <w:b/>
          <w:bCs/>
          <w:szCs w:val="24"/>
          <w:lang w:eastAsia="pl-PL"/>
        </w:rPr>
      </w:pPr>
      <w:r w:rsidRPr="00FB2185">
        <w:rPr>
          <w:rFonts w:eastAsia="Times New Roman" w:cs="Arial"/>
          <w:b/>
          <w:bCs/>
          <w:szCs w:val="24"/>
          <w:lang w:eastAsia="pl-PL"/>
        </w:rPr>
        <w:t>Tereny zabudowy mieszkaniowej wielorodzinnej i zamieszkania zbiorowego, tereny zabudowy zagrodowej, tereny mieszkaniowo-usługowe, tereny związane ze stałym lub czasowym przebywaniem dzieci i młodzieży:</w:t>
      </w:r>
    </w:p>
    <w:p w14:paraId="755B489C" w14:textId="77777777" w:rsidR="00FB2185" w:rsidRPr="00FB2185" w:rsidRDefault="00FB2185" w:rsidP="00FB2185">
      <w:pPr>
        <w:numPr>
          <w:ilvl w:val="0"/>
          <w:numId w:val="50"/>
        </w:numPr>
        <w:suppressAutoHyphens/>
        <w:spacing w:after="0" w:line="276" w:lineRule="auto"/>
        <w:contextualSpacing/>
        <w:jc w:val="both"/>
        <w:rPr>
          <w:rFonts w:eastAsia="Times New Roman" w:cs="Arial"/>
          <w:szCs w:val="24"/>
          <w:lang w:eastAsia="pl-PL"/>
        </w:rPr>
      </w:pPr>
      <w:r w:rsidRPr="00FB2185">
        <w:rPr>
          <w:rFonts w:eastAsia="Times New Roman" w:cs="Arial"/>
          <w:szCs w:val="24"/>
          <w:lang w:eastAsia="pl-PL"/>
        </w:rPr>
        <w:t xml:space="preserve">w porze dnia (06:00 – 22:00) – 55 </w:t>
      </w:r>
      <w:proofErr w:type="spellStart"/>
      <w:r w:rsidRPr="00FB2185">
        <w:rPr>
          <w:rFonts w:eastAsia="Times New Roman" w:cs="Arial"/>
          <w:szCs w:val="24"/>
          <w:lang w:eastAsia="pl-PL"/>
        </w:rPr>
        <w:t>dB</w:t>
      </w:r>
      <w:proofErr w:type="spellEnd"/>
      <w:r w:rsidRPr="00FB2185">
        <w:rPr>
          <w:rFonts w:eastAsia="Times New Roman" w:cs="Arial"/>
          <w:szCs w:val="24"/>
          <w:lang w:eastAsia="pl-PL"/>
        </w:rPr>
        <w:t>(A),</w:t>
      </w:r>
    </w:p>
    <w:p w14:paraId="49FD801B" w14:textId="77777777" w:rsidR="00FB2185" w:rsidRPr="00FB2185" w:rsidRDefault="00FB2185" w:rsidP="00FB2185">
      <w:pPr>
        <w:numPr>
          <w:ilvl w:val="0"/>
          <w:numId w:val="50"/>
        </w:numPr>
        <w:suppressAutoHyphens/>
        <w:spacing w:after="0" w:line="276" w:lineRule="auto"/>
        <w:contextualSpacing/>
        <w:jc w:val="both"/>
        <w:rPr>
          <w:rFonts w:eastAsia="Times New Roman" w:cs="Arial"/>
          <w:szCs w:val="24"/>
          <w:lang w:eastAsia="pl-PL"/>
        </w:rPr>
      </w:pPr>
      <w:r w:rsidRPr="00FB2185">
        <w:rPr>
          <w:rFonts w:eastAsia="Times New Roman" w:cs="Arial"/>
          <w:szCs w:val="24"/>
          <w:lang w:eastAsia="pl-PL"/>
        </w:rPr>
        <w:t xml:space="preserve">w porze nocy (22:00 – 06:00) – 45 </w:t>
      </w:r>
      <w:proofErr w:type="spellStart"/>
      <w:r w:rsidRPr="00FB2185">
        <w:rPr>
          <w:rFonts w:eastAsia="Times New Roman" w:cs="Arial"/>
          <w:szCs w:val="24"/>
          <w:lang w:eastAsia="pl-PL"/>
        </w:rPr>
        <w:t>dB</w:t>
      </w:r>
      <w:proofErr w:type="spellEnd"/>
      <w:r w:rsidRPr="00FB2185">
        <w:rPr>
          <w:rFonts w:eastAsia="Times New Roman" w:cs="Arial"/>
          <w:szCs w:val="24"/>
          <w:lang w:eastAsia="pl-PL"/>
        </w:rPr>
        <w:t>(A).</w:t>
      </w:r>
    </w:p>
    <w:p w14:paraId="1D287A55" w14:textId="77777777" w:rsidR="00FB2185" w:rsidRPr="00FB2185" w:rsidRDefault="00FB2185" w:rsidP="00FB2185">
      <w:pPr>
        <w:numPr>
          <w:ilvl w:val="0"/>
          <w:numId w:val="37"/>
        </w:numPr>
        <w:suppressAutoHyphens/>
        <w:spacing w:after="0" w:line="276" w:lineRule="auto"/>
        <w:contextualSpacing/>
        <w:jc w:val="both"/>
        <w:rPr>
          <w:rFonts w:eastAsia="Times New Roman" w:cs="Arial"/>
          <w:b/>
          <w:bCs/>
          <w:szCs w:val="24"/>
          <w:lang w:eastAsia="pl-PL"/>
        </w:rPr>
      </w:pPr>
      <w:r w:rsidRPr="00FB2185">
        <w:rPr>
          <w:rFonts w:eastAsia="Times New Roman" w:cs="Arial"/>
          <w:b/>
          <w:bCs/>
          <w:szCs w:val="24"/>
          <w:lang w:eastAsia="pl-PL"/>
        </w:rPr>
        <w:t xml:space="preserve">Tereny rekreacyjno-wypoczynkowe: </w:t>
      </w:r>
    </w:p>
    <w:p w14:paraId="34E9BF49" w14:textId="77777777" w:rsidR="00FB2185" w:rsidRPr="00FB2185" w:rsidRDefault="00FB2185" w:rsidP="00FB2185">
      <w:pPr>
        <w:numPr>
          <w:ilvl w:val="0"/>
          <w:numId w:val="51"/>
        </w:numPr>
        <w:suppressAutoHyphens/>
        <w:spacing w:after="0" w:line="276" w:lineRule="auto"/>
        <w:contextualSpacing/>
        <w:jc w:val="both"/>
        <w:rPr>
          <w:rFonts w:eastAsia="Times New Roman" w:cs="Arial"/>
          <w:szCs w:val="24"/>
          <w:lang w:eastAsia="pl-PL"/>
        </w:rPr>
      </w:pPr>
      <w:r w:rsidRPr="00FB2185">
        <w:rPr>
          <w:rFonts w:eastAsia="Times New Roman" w:cs="Arial"/>
          <w:szCs w:val="24"/>
          <w:lang w:eastAsia="pl-PL"/>
        </w:rPr>
        <w:t xml:space="preserve">w porze dnia (06:00 – 22:00) – 55 </w:t>
      </w:r>
      <w:proofErr w:type="spellStart"/>
      <w:r w:rsidRPr="00FB2185">
        <w:rPr>
          <w:rFonts w:eastAsia="Times New Roman" w:cs="Arial"/>
          <w:szCs w:val="24"/>
          <w:lang w:eastAsia="pl-PL"/>
        </w:rPr>
        <w:t>dB</w:t>
      </w:r>
      <w:proofErr w:type="spellEnd"/>
      <w:r w:rsidRPr="00FB2185">
        <w:rPr>
          <w:rFonts w:eastAsia="Times New Roman" w:cs="Arial"/>
          <w:szCs w:val="24"/>
          <w:lang w:eastAsia="pl-PL"/>
        </w:rPr>
        <w:t>(A),</w:t>
      </w:r>
    </w:p>
    <w:p w14:paraId="065C1409" w14:textId="77777777" w:rsidR="00FB2185" w:rsidRPr="00FB2185" w:rsidRDefault="00FB2185" w:rsidP="00FB2185">
      <w:pPr>
        <w:numPr>
          <w:ilvl w:val="0"/>
          <w:numId w:val="51"/>
        </w:numPr>
        <w:suppressAutoHyphens/>
        <w:spacing w:after="200" w:line="276" w:lineRule="auto"/>
        <w:contextualSpacing/>
        <w:jc w:val="both"/>
        <w:rPr>
          <w:rFonts w:eastAsia="Times New Roman" w:cs="Arial"/>
          <w:szCs w:val="24"/>
          <w:lang w:eastAsia="pl-PL"/>
        </w:rPr>
      </w:pPr>
      <w:r w:rsidRPr="00FB2185">
        <w:rPr>
          <w:rFonts w:eastAsia="Times New Roman" w:cs="Arial"/>
          <w:szCs w:val="24"/>
          <w:lang w:eastAsia="pl-PL"/>
        </w:rPr>
        <w:t xml:space="preserve">w porze nocy (22:00 – 06:00) – 45 </w:t>
      </w:r>
      <w:proofErr w:type="spellStart"/>
      <w:r w:rsidRPr="00FB2185">
        <w:rPr>
          <w:rFonts w:eastAsia="Times New Roman" w:cs="Arial"/>
          <w:szCs w:val="24"/>
          <w:lang w:eastAsia="pl-PL"/>
        </w:rPr>
        <w:t>dB</w:t>
      </w:r>
      <w:proofErr w:type="spellEnd"/>
      <w:r w:rsidRPr="00FB2185">
        <w:rPr>
          <w:rFonts w:eastAsia="Times New Roman" w:cs="Arial"/>
          <w:szCs w:val="24"/>
          <w:lang w:eastAsia="pl-PL"/>
        </w:rPr>
        <w:t>(A)* - w przypadku niewykorzystywania tych terenów, zgodnie z ich funkcją, w porze nocy, nie obowiązuje na nich dopuszczalny poziom hałasu w porze nocy.</w:t>
      </w:r>
    </w:p>
    <w:bookmarkEnd w:id="11"/>
    <w:bookmarkEnd w:id="12"/>
    <w:p w14:paraId="15795FCF" w14:textId="77777777" w:rsidR="00FB2185" w:rsidRPr="00FB2185" w:rsidRDefault="00FB2185" w:rsidP="00FB2185">
      <w:pPr>
        <w:keepNext/>
        <w:widowControl w:val="0"/>
        <w:adjustRightInd w:val="0"/>
        <w:spacing w:after="0" w:line="360" w:lineRule="auto"/>
        <w:textAlignment w:val="baseline"/>
        <w:outlineLvl w:val="1"/>
        <w:rPr>
          <w:rFonts w:eastAsia="Times New Roman" w:cs="Times New Roman"/>
          <w:b/>
          <w:szCs w:val="20"/>
          <w:lang w:val="en-US" w:eastAsia="pl-PL"/>
        </w:rPr>
      </w:pPr>
      <w:r w:rsidRPr="00FB2185">
        <w:rPr>
          <w:rFonts w:eastAsia="Times New Roman" w:cs="Times New Roman"/>
          <w:b/>
          <w:sz w:val="23"/>
          <w:szCs w:val="23"/>
          <w:lang w:val="en-US" w:eastAsia="pl-PL"/>
        </w:rPr>
        <w:t>III</w:t>
      </w:r>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Warunki</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eksploatacyjne</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odbiegające</w:t>
      </w:r>
      <w:proofErr w:type="spellEnd"/>
      <w:r w:rsidRPr="00FB2185">
        <w:rPr>
          <w:rFonts w:eastAsia="Times New Roman" w:cs="Times New Roman"/>
          <w:b/>
          <w:szCs w:val="20"/>
          <w:lang w:val="en-US" w:eastAsia="pl-PL"/>
        </w:rPr>
        <w:t xml:space="preserve"> od </w:t>
      </w:r>
      <w:proofErr w:type="spellStart"/>
      <w:r w:rsidRPr="00FB2185">
        <w:rPr>
          <w:rFonts w:eastAsia="Times New Roman" w:cs="Times New Roman"/>
          <w:b/>
          <w:szCs w:val="20"/>
          <w:lang w:val="en-US" w:eastAsia="pl-PL"/>
        </w:rPr>
        <w:t>normalnych</w:t>
      </w:r>
      <w:proofErr w:type="spellEnd"/>
    </w:p>
    <w:p w14:paraId="6C5D4710"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Arial"/>
          <w:b/>
          <w:bCs/>
          <w:szCs w:val="20"/>
          <w:lang w:eastAsia="pl-PL"/>
        </w:rPr>
      </w:pPr>
      <w:r w:rsidRPr="00FB2185">
        <w:rPr>
          <w:rFonts w:eastAsia="Times New Roman" w:cs="Times New Roman"/>
          <w:b/>
          <w:szCs w:val="20"/>
          <w:lang w:eastAsia="pl-PL"/>
        </w:rPr>
        <w:t xml:space="preserve">III.1. </w:t>
      </w:r>
      <w:bookmarkStart w:id="13" w:name="_Hlk511730241"/>
      <w:r w:rsidRPr="00FB2185">
        <w:rPr>
          <w:rFonts w:eastAsia="Times New Roman" w:cs="Arial"/>
          <w:b/>
          <w:bCs/>
          <w:szCs w:val="20"/>
          <w:lang w:eastAsia="pl-PL"/>
        </w:rPr>
        <w:t>Kryteria i parametry określające okresy rozruchu i wyłączenia instalacji</w:t>
      </w:r>
    </w:p>
    <w:p w14:paraId="517C19DC" w14:textId="77777777" w:rsidR="00FB2185" w:rsidRPr="00FB2185" w:rsidRDefault="00FB2185" w:rsidP="00FB2185">
      <w:pPr>
        <w:spacing w:after="0" w:line="276" w:lineRule="auto"/>
        <w:jc w:val="both"/>
        <w:rPr>
          <w:rFonts w:eastAsia="Times New Roman" w:cs="Arial"/>
          <w:szCs w:val="24"/>
          <w:lang w:eastAsia="pl-PL"/>
        </w:rPr>
      </w:pPr>
      <w:bookmarkStart w:id="14" w:name="_Hlk144716493"/>
      <w:r w:rsidRPr="00FB2185">
        <w:rPr>
          <w:rFonts w:eastAsia="Times New Roman" w:cs="Arial"/>
          <w:szCs w:val="24"/>
          <w:lang w:eastAsia="pl-PL"/>
        </w:rPr>
        <w:t xml:space="preserve">Momenty zakończenia rozruchów i momenty rozpoczęcia wyłączenia instalacji IPPC są realizowane zgodnie z zasadami określonymi w instrukcjach ruchowych (technologicznych) i instrukcjach obsługi maszyn i urządzeń przy uruchomionych i sprawnych urządzeniach ochrony środowiska. </w:t>
      </w:r>
      <w:bookmarkEnd w:id="14"/>
    </w:p>
    <w:p w14:paraId="20F9003D"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Zatrzymania i uruchomienia instalacji związane będą z okresowymi przeglądami konserwacyjnymi, remontami lub innymi wymogami technologicznymi.</w:t>
      </w:r>
    </w:p>
    <w:p w14:paraId="0B8AEC8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Remonty i postoje realizowane będą zgodnie z wcześniej planowanym harmonogramem. </w:t>
      </w:r>
      <w:bookmarkEnd w:id="13"/>
    </w:p>
    <w:p w14:paraId="6BA155CD" w14:textId="77777777" w:rsidR="00FB2185" w:rsidRPr="00FB2185" w:rsidRDefault="00FB2185" w:rsidP="00FB2185">
      <w:pPr>
        <w:keepNext/>
        <w:widowControl w:val="0"/>
        <w:adjustRightInd w:val="0"/>
        <w:spacing w:after="0" w:line="240" w:lineRule="auto"/>
        <w:jc w:val="both"/>
        <w:textAlignment w:val="baseline"/>
        <w:outlineLvl w:val="1"/>
        <w:rPr>
          <w:rFonts w:eastAsia="Calibri" w:cs="Times New Roman"/>
          <w:b/>
          <w:szCs w:val="20"/>
          <w:lang w:val="en-US"/>
        </w:rPr>
      </w:pPr>
      <w:r w:rsidRPr="00FB2185">
        <w:rPr>
          <w:rFonts w:eastAsia="Calibri" w:cs="Times New Roman"/>
          <w:b/>
          <w:szCs w:val="20"/>
          <w:lang w:val="en-US"/>
        </w:rPr>
        <w:t xml:space="preserve">IV. </w:t>
      </w:r>
      <w:proofErr w:type="spellStart"/>
      <w:r w:rsidRPr="00FB2185">
        <w:rPr>
          <w:rFonts w:eastAsia="Calibri" w:cs="Times New Roman"/>
          <w:b/>
          <w:szCs w:val="20"/>
          <w:lang w:val="en-US"/>
        </w:rPr>
        <w:t>Warunki</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wprowadzania</w:t>
      </w:r>
      <w:proofErr w:type="spellEnd"/>
      <w:r w:rsidRPr="00FB2185">
        <w:rPr>
          <w:rFonts w:eastAsia="Calibri" w:cs="Times New Roman"/>
          <w:b/>
          <w:szCs w:val="20"/>
          <w:lang w:val="en-US"/>
        </w:rPr>
        <w:t xml:space="preserve"> do </w:t>
      </w:r>
      <w:proofErr w:type="spellStart"/>
      <w:r w:rsidRPr="00FB2185">
        <w:rPr>
          <w:rFonts w:eastAsia="Calibri" w:cs="Times New Roman"/>
          <w:b/>
          <w:szCs w:val="20"/>
          <w:lang w:val="en-US"/>
        </w:rPr>
        <w:t>środowiska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substancji</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lub</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energii</w:t>
      </w:r>
      <w:proofErr w:type="spellEnd"/>
      <w:r w:rsidRPr="00FB2185">
        <w:rPr>
          <w:rFonts w:eastAsia="Calibri" w:cs="Times New Roman"/>
          <w:b/>
          <w:szCs w:val="20"/>
          <w:lang w:val="en-US"/>
        </w:rPr>
        <w:t xml:space="preserve"> i </w:t>
      </w:r>
      <w:proofErr w:type="spellStart"/>
      <w:r w:rsidRPr="00FB2185">
        <w:rPr>
          <w:rFonts w:eastAsia="Calibri" w:cs="Times New Roman"/>
          <w:b/>
          <w:szCs w:val="20"/>
          <w:lang w:val="en-US"/>
        </w:rPr>
        <w:t>wymagane</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działania</w:t>
      </w:r>
      <w:proofErr w:type="spellEnd"/>
      <w:r w:rsidRPr="00FB2185">
        <w:rPr>
          <w:rFonts w:eastAsia="Calibri" w:cs="Times New Roman"/>
          <w:b/>
          <w:szCs w:val="20"/>
          <w:lang w:val="en-US"/>
        </w:rPr>
        <w:t xml:space="preserve">, w </w:t>
      </w:r>
      <w:proofErr w:type="spellStart"/>
      <w:r w:rsidRPr="00FB2185">
        <w:rPr>
          <w:rFonts w:eastAsia="Calibri" w:cs="Times New Roman"/>
          <w:b/>
          <w:szCs w:val="20"/>
          <w:lang w:val="en-US"/>
        </w:rPr>
        <w:t>tym</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środki</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techniczne</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mające</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na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celu</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zapobieganie</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lub</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ograniczanie</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emisji</w:t>
      </w:r>
      <w:proofErr w:type="spellEnd"/>
    </w:p>
    <w:p w14:paraId="27659A5A" w14:textId="77777777" w:rsidR="00FB2185" w:rsidRPr="00FB2185" w:rsidRDefault="00FB2185" w:rsidP="00FB2185">
      <w:pPr>
        <w:keepNext/>
        <w:widowControl w:val="0"/>
        <w:adjustRightInd w:val="0"/>
        <w:spacing w:after="0" w:line="240" w:lineRule="auto"/>
        <w:jc w:val="both"/>
        <w:textAlignment w:val="baseline"/>
        <w:outlineLvl w:val="2"/>
        <w:rPr>
          <w:rFonts w:eastAsia="Calibri" w:cs="Times New Roman"/>
          <w:bCs/>
          <w:szCs w:val="20"/>
        </w:rPr>
      </w:pPr>
      <w:r w:rsidRPr="00FB2185">
        <w:rPr>
          <w:rFonts w:eastAsia="Calibri" w:cs="Times New Roman"/>
          <w:b/>
          <w:szCs w:val="20"/>
        </w:rPr>
        <w:t>IV.1.</w:t>
      </w:r>
      <w:r w:rsidRPr="00FB2185">
        <w:rPr>
          <w:rFonts w:eastAsia="Calibri" w:cs="Times New Roman"/>
          <w:bCs/>
          <w:szCs w:val="20"/>
        </w:rPr>
        <w:t xml:space="preserve"> Warunki wprowadzania gazów i pyłów do powietrza oraz środki techniczne mające na celu ograniczenie emisji do powietrza</w:t>
      </w:r>
    </w:p>
    <w:p w14:paraId="7FDF325A" w14:textId="77777777" w:rsidR="00FB2185" w:rsidRPr="00FB2185" w:rsidRDefault="00FB2185" w:rsidP="00FB2185">
      <w:pPr>
        <w:keepNext/>
        <w:widowControl w:val="0"/>
        <w:adjustRightInd w:val="0"/>
        <w:spacing w:after="0" w:line="240" w:lineRule="auto"/>
        <w:jc w:val="both"/>
        <w:textAlignment w:val="baseline"/>
        <w:outlineLvl w:val="3"/>
        <w:rPr>
          <w:rFonts w:eastAsia="Calibri" w:cs="Times New Roman"/>
          <w:bCs/>
          <w:szCs w:val="20"/>
        </w:rPr>
      </w:pPr>
      <w:r w:rsidRPr="00FB2185">
        <w:rPr>
          <w:rFonts w:eastAsia="Times New Roman" w:cs="Times New Roman"/>
          <w:b/>
          <w:szCs w:val="20"/>
          <w:lang w:eastAsia="pl-PL"/>
        </w:rPr>
        <w:t>IV.1.1.</w:t>
      </w:r>
      <w:r w:rsidRPr="00FB2185">
        <w:rPr>
          <w:rFonts w:eastAsia="Times New Roman" w:cs="Times New Roman"/>
          <w:bCs/>
          <w:szCs w:val="20"/>
          <w:lang w:eastAsia="pl-PL"/>
        </w:rPr>
        <w:t xml:space="preserve"> Parametry źródeł emisji do powietrza z instalacji:</w:t>
      </w:r>
    </w:p>
    <w:p w14:paraId="309BA7B9" w14:textId="77777777" w:rsidR="00FB2185" w:rsidRPr="00FB2185" w:rsidRDefault="00FB2185" w:rsidP="00FB2185">
      <w:pPr>
        <w:autoSpaceDE w:val="0"/>
        <w:autoSpaceDN w:val="0"/>
        <w:adjustRightInd w:val="0"/>
        <w:spacing w:after="0" w:line="240" w:lineRule="auto"/>
        <w:contextualSpacing/>
        <w:jc w:val="both"/>
        <w:rPr>
          <w:rFonts w:eastAsia="Times New Roman" w:cs="Arial"/>
          <w:b/>
          <w:szCs w:val="24"/>
          <w:lang w:eastAsia="pl-PL"/>
        </w:rPr>
      </w:pPr>
    </w:p>
    <w:p w14:paraId="5E7E35F4" w14:textId="77777777" w:rsidR="00FB2185" w:rsidRPr="00FB2185" w:rsidRDefault="00FB2185" w:rsidP="00FB2185">
      <w:pPr>
        <w:keepNext/>
        <w:widowControl w:val="0"/>
        <w:adjustRightInd w:val="0"/>
        <w:spacing w:after="0" w:line="240" w:lineRule="auto"/>
        <w:textAlignment w:val="baseline"/>
        <w:outlineLvl w:val="4"/>
        <w:rPr>
          <w:rFonts w:eastAsia="Calibri" w:cs="Times New Roman"/>
          <w:b/>
          <w:szCs w:val="20"/>
        </w:rPr>
      </w:pPr>
      <w:r w:rsidRPr="00FB2185">
        <w:rPr>
          <w:rFonts w:eastAsia="Times New Roman" w:cs="Times New Roman"/>
          <w:b/>
          <w:szCs w:val="20"/>
          <w:lang w:eastAsia="pl-PL"/>
        </w:rPr>
        <w:t>Tabela nr 9</w:t>
      </w:r>
    </w:p>
    <w:tbl>
      <w:tblPr>
        <w:tblpPr w:leftFromText="141" w:rightFromText="141" w:vertAnchor="text" w:tblpY="1"/>
        <w:tblOverlap w:val="never"/>
        <w:tblW w:w="50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Description w:val="Przedstawia, dla poszczególnych instalacji,  źródła emisji oraz parametry emitorów takie jak: wyskokość, szerokość , temperaturę gazów oraz czas pracy tych emitorów. Jest też wskazane, że emitory te są zadaszone lub podana jest prędkość."/>
      </w:tblPr>
      <w:tblGrid>
        <w:gridCol w:w="566"/>
        <w:gridCol w:w="2406"/>
        <w:gridCol w:w="995"/>
        <w:gridCol w:w="757"/>
        <w:gridCol w:w="1085"/>
        <w:gridCol w:w="1133"/>
        <w:gridCol w:w="1131"/>
        <w:gridCol w:w="1091"/>
      </w:tblGrid>
      <w:tr w:rsidR="00FB2185" w:rsidRPr="00FB2185" w14:paraId="3ACFFC38" w14:textId="77777777" w:rsidTr="003777E7">
        <w:trPr>
          <w:trHeight w:val="20"/>
          <w:tblHeader/>
        </w:trPr>
        <w:tc>
          <w:tcPr>
            <w:tcW w:w="309" w:type="pct"/>
            <w:vMerge w:val="restar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2AE8B200" w14:textId="77777777" w:rsidR="00FB2185" w:rsidRPr="00FB2185" w:rsidRDefault="00FB2185" w:rsidP="00FB2185">
            <w:pPr>
              <w:spacing w:after="0" w:line="240" w:lineRule="auto"/>
              <w:ind w:firstLine="142"/>
              <w:contextualSpacing/>
              <w:jc w:val="both"/>
              <w:rPr>
                <w:rFonts w:eastAsia="Times New Roman" w:cs="Arial"/>
                <w:b/>
                <w:szCs w:val="24"/>
                <w:lang w:eastAsia="pl-PL"/>
              </w:rPr>
            </w:pPr>
            <w:r w:rsidRPr="00FB2185">
              <w:rPr>
                <w:rFonts w:eastAsia="Times New Roman" w:cs="Arial"/>
                <w:b/>
                <w:szCs w:val="24"/>
                <w:lang w:eastAsia="pl-PL"/>
              </w:rPr>
              <w:t>Lp.</w:t>
            </w:r>
          </w:p>
        </w:tc>
        <w:tc>
          <w:tcPr>
            <w:tcW w:w="1313"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3C01741B" w14:textId="77777777" w:rsidR="00FB2185" w:rsidRPr="00FB2185" w:rsidRDefault="00FB2185" w:rsidP="00FB2185">
            <w:pPr>
              <w:spacing w:after="0" w:line="240" w:lineRule="auto"/>
              <w:contextualSpacing/>
              <w:jc w:val="both"/>
              <w:rPr>
                <w:rFonts w:eastAsia="Times New Roman" w:cs="Arial"/>
                <w:b/>
                <w:szCs w:val="24"/>
                <w:lang w:eastAsia="pl-PL"/>
              </w:rPr>
            </w:pPr>
            <w:r w:rsidRPr="00FB2185">
              <w:rPr>
                <w:rFonts w:eastAsia="Times New Roman" w:cs="Arial"/>
                <w:b/>
                <w:szCs w:val="24"/>
                <w:lang w:eastAsia="pl-PL"/>
              </w:rPr>
              <w:t>Źródło emisji</w:t>
            </w:r>
          </w:p>
        </w:tc>
        <w:tc>
          <w:tcPr>
            <w:tcW w:w="543" w:type="pct"/>
            <w:vMerge w:val="restart"/>
            <w:tcBorders>
              <w:top w:val="single" w:sz="8" w:space="0" w:color="auto"/>
              <w:left w:val="single" w:sz="8" w:space="0" w:color="auto"/>
              <w:bottom w:val="single" w:sz="8" w:space="0" w:color="auto"/>
              <w:right w:val="single" w:sz="8" w:space="0" w:color="auto"/>
            </w:tcBorders>
            <w:shd w:val="clear" w:color="auto" w:fill="FFFFFF"/>
            <w:vAlign w:val="center"/>
          </w:tcPr>
          <w:p w14:paraId="1ECFFBF0" w14:textId="77777777" w:rsidR="00FB2185" w:rsidRPr="00FB2185" w:rsidRDefault="00FB2185" w:rsidP="00FB2185">
            <w:pPr>
              <w:spacing w:after="0" w:line="240" w:lineRule="auto"/>
              <w:contextualSpacing/>
              <w:jc w:val="both"/>
              <w:rPr>
                <w:rFonts w:eastAsia="Times New Roman" w:cs="Arial"/>
                <w:b/>
                <w:szCs w:val="24"/>
                <w:lang w:eastAsia="pl-PL"/>
              </w:rPr>
            </w:pPr>
            <w:r w:rsidRPr="00FB2185">
              <w:rPr>
                <w:rFonts w:eastAsia="Times New Roman" w:cs="Arial"/>
                <w:b/>
                <w:szCs w:val="24"/>
                <w:lang w:eastAsia="pl-PL"/>
              </w:rPr>
              <w:t>Emitor</w:t>
            </w:r>
          </w:p>
        </w:tc>
        <w:tc>
          <w:tcPr>
            <w:tcW w:w="2835" w:type="pct"/>
            <w:gridSpan w:val="5"/>
            <w:tcBorders>
              <w:top w:val="single" w:sz="8" w:space="0" w:color="auto"/>
              <w:left w:val="single" w:sz="8" w:space="0" w:color="auto"/>
              <w:bottom w:val="single" w:sz="8" w:space="0" w:color="auto"/>
              <w:right w:val="single" w:sz="8" w:space="0" w:color="auto"/>
            </w:tcBorders>
            <w:shd w:val="clear" w:color="auto" w:fill="FFFFFF"/>
            <w:vAlign w:val="center"/>
          </w:tcPr>
          <w:p w14:paraId="2C00EEA5" w14:textId="77777777" w:rsidR="00FB2185" w:rsidRPr="00FB2185" w:rsidRDefault="00FB2185" w:rsidP="00FB2185">
            <w:pPr>
              <w:spacing w:after="0" w:line="240" w:lineRule="auto"/>
              <w:contextualSpacing/>
              <w:jc w:val="both"/>
              <w:rPr>
                <w:rFonts w:eastAsia="Times New Roman" w:cs="Arial"/>
                <w:b/>
                <w:szCs w:val="24"/>
                <w:lang w:eastAsia="pl-PL"/>
              </w:rPr>
            </w:pPr>
            <w:r w:rsidRPr="00FB2185">
              <w:rPr>
                <w:rFonts w:eastAsia="Times New Roman" w:cs="Arial"/>
                <w:b/>
                <w:szCs w:val="24"/>
                <w:lang w:eastAsia="pl-PL"/>
              </w:rPr>
              <w:t>Parametry emitora</w:t>
            </w:r>
          </w:p>
        </w:tc>
      </w:tr>
      <w:tr w:rsidR="00FB2185" w:rsidRPr="00FB2185" w14:paraId="456C1BA6" w14:textId="77777777" w:rsidTr="003777E7">
        <w:trPr>
          <w:trHeight w:val="20"/>
          <w:tblHeader/>
        </w:trPr>
        <w:tc>
          <w:tcPr>
            <w:tcW w:w="309" w:type="pct"/>
            <w:vMerge/>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580BC6BC" w14:textId="77777777" w:rsidR="00FB2185" w:rsidRPr="00FB2185" w:rsidRDefault="00FB2185" w:rsidP="00FB2185">
            <w:pPr>
              <w:suppressAutoHyphens/>
              <w:spacing w:after="0" w:line="240" w:lineRule="auto"/>
              <w:ind w:firstLine="142"/>
              <w:contextualSpacing/>
              <w:jc w:val="both"/>
              <w:rPr>
                <w:rFonts w:eastAsia="Times New Roman" w:cs="Arial"/>
                <w:b/>
                <w:szCs w:val="24"/>
                <w:lang w:eastAsia="pl-PL"/>
              </w:rPr>
            </w:pPr>
          </w:p>
        </w:tc>
        <w:tc>
          <w:tcPr>
            <w:tcW w:w="1313"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56D404B2" w14:textId="77777777" w:rsidR="00FB2185" w:rsidRPr="00FB2185" w:rsidRDefault="00FB2185" w:rsidP="00FB2185">
            <w:pPr>
              <w:suppressAutoHyphens/>
              <w:spacing w:after="0" w:line="240" w:lineRule="auto"/>
              <w:ind w:firstLine="709"/>
              <w:contextualSpacing/>
              <w:jc w:val="both"/>
              <w:rPr>
                <w:rFonts w:eastAsia="Times New Roman" w:cs="Arial"/>
                <w:b/>
                <w:szCs w:val="24"/>
                <w:lang w:eastAsia="pl-PL"/>
              </w:rPr>
            </w:pPr>
          </w:p>
        </w:tc>
        <w:tc>
          <w:tcPr>
            <w:tcW w:w="543" w:type="pct"/>
            <w:vMerge/>
            <w:tcBorders>
              <w:top w:val="single" w:sz="8" w:space="0" w:color="auto"/>
              <w:left w:val="single" w:sz="8" w:space="0" w:color="auto"/>
              <w:bottom w:val="single" w:sz="8" w:space="0" w:color="auto"/>
              <w:right w:val="single" w:sz="8" w:space="0" w:color="auto"/>
            </w:tcBorders>
            <w:shd w:val="clear" w:color="auto" w:fill="FFFFFF"/>
            <w:vAlign w:val="center"/>
          </w:tcPr>
          <w:p w14:paraId="1EC4F7CF" w14:textId="77777777" w:rsidR="00FB2185" w:rsidRPr="00FB2185" w:rsidRDefault="00FB2185" w:rsidP="00FB2185">
            <w:pPr>
              <w:suppressAutoHyphens/>
              <w:spacing w:after="0" w:line="240" w:lineRule="auto"/>
              <w:ind w:firstLine="709"/>
              <w:contextualSpacing/>
              <w:jc w:val="both"/>
              <w:rPr>
                <w:rFonts w:eastAsia="Times New Roman" w:cs="Arial"/>
                <w:b/>
                <w:szCs w:val="24"/>
                <w:lang w:eastAsia="pl-PL"/>
              </w:rPr>
            </w:pP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05637D32"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H</w:t>
            </w:r>
          </w:p>
          <w:p w14:paraId="54C69518"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[m]</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6152A0D2"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D</w:t>
            </w:r>
          </w:p>
          <w:p w14:paraId="39F06FBB"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[m]</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57FB31CC"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V*</w:t>
            </w:r>
          </w:p>
          <w:p w14:paraId="5AB24948"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[m/s]</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04B237C3"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Temp. gazów</w:t>
            </w:r>
          </w:p>
          <w:p w14:paraId="4411D6D5"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[K]</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7B6B7C8C"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Czas pracy emitora</w:t>
            </w:r>
          </w:p>
          <w:p w14:paraId="6595F886" w14:textId="77777777" w:rsidR="00FB2185" w:rsidRPr="00FB2185" w:rsidRDefault="00FB2185" w:rsidP="00FB2185">
            <w:pPr>
              <w:suppressAutoHyphens/>
              <w:spacing w:after="0" w:line="240" w:lineRule="auto"/>
              <w:contextualSpacing/>
              <w:jc w:val="both"/>
              <w:rPr>
                <w:rFonts w:eastAsia="Times New Roman" w:cs="Arial"/>
                <w:b/>
                <w:szCs w:val="24"/>
                <w:lang w:eastAsia="pl-PL"/>
              </w:rPr>
            </w:pPr>
            <w:r w:rsidRPr="00FB2185">
              <w:rPr>
                <w:rFonts w:eastAsia="Times New Roman" w:cs="Arial"/>
                <w:b/>
                <w:szCs w:val="24"/>
                <w:lang w:eastAsia="pl-PL"/>
              </w:rPr>
              <w:t>[h/rok]</w:t>
            </w:r>
          </w:p>
        </w:tc>
      </w:tr>
      <w:tr w:rsidR="00FB2185" w:rsidRPr="00FB2185" w14:paraId="08418178" w14:textId="77777777" w:rsidTr="003777E7">
        <w:trPr>
          <w:trHeight w:val="617"/>
          <w:tblHeader/>
        </w:trPr>
        <w:tc>
          <w:tcPr>
            <w:tcW w:w="5000" w:type="pct"/>
            <w:gridSpan w:val="8"/>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5F6D8984" w14:textId="77777777" w:rsidR="00FB2185" w:rsidRPr="00FB2185" w:rsidRDefault="00FB2185" w:rsidP="00FB2185">
            <w:pPr>
              <w:suppressAutoHyphens/>
              <w:spacing w:after="0" w:line="276" w:lineRule="auto"/>
              <w:contextualSpacing/>
              <w:jc w:val="center"/>
              <w:rPr>
                <w:rFonts w:eastAsia="Times New Roman" w:cs="Arial"/>
                <w:b/>
                <w:szCs w:val="24"/>
                <w:lang w:eastAsia="pl-PL"/>
              </w:rPr>
            </w:pPr>
            <w:r w:rsidRPr="00FB2185">
              <w:rPr>
                <w:rFonts w:eastAsia="Times New Roman" w:cs="Arial"/>
                <w:b/>
                <w:szCs w:val="24"/>
                <w:lang w:eastAsia="pl-PL"/>
              </w:rPr>
              <w:t>Instalacja żywic fenolowo-formaldehydowych (F)</w:t>
            </w:r>
          </w:p>
        </w:tc>
      </w:tr>
      <w:tr w:rsidR="00FB2185" w:rsidRPr="00FB2185" w14:paraId="255B1E5C"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54109D61"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1.</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1C726257" w14:textId="77777777" w:rsidR="00FB2185" w:rsidRPr="00FB2185" w:rsidRDefault="00FB2185" w:rsidP="00FB2185">
            <w:pPr>
              <w:keepNext/>
              <w:spacing w:after="0" w:line="240" w:lineRule="auto"/>
              <w:ind w:firstLine="51"/>
              <w:jc w:val="both"/>
              <w:rPr>
                <w:rFonts w:eastAsia="Times New Roman" w:cs="Arial"/>
                <w:sz w:val="20"/>
                <w:szCs w:val="20"/>
                <w:lang w:eastAsia="pl-PL"/>
              </w:rPr>
            </w:pPr>
            <w:r w:rsidRPr="00FB2185">
              <w:rPr>
                <w:rFonts w:eastAsia="Times New Roman" w:cs="Arial"/>
                <w:sz w:val="20"/>
                <w:szCs w:val="20"/>
                <w:lang w:eastAsia="pl-PL"/>
              </w:rPr>
              <w:t>Kondensacja i destylacja ob. 111. Wentylacja mechaniczna miejscowa oparów.</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6B335DBF" w14:textId="77777777" w:rsidR="00FB2185" w:rsidRPr="00FB2185" w:rsidRDefault="00FB2185" w:rsidP="00FB2185">
            <w:pPr>
              <w:keepNext/>
              <w:spacing w:after="0" w:line="240" w:lineRule="auto"/>
              <w:jc w:val="both"/>
              <w:rPr>
                <w:rFonts w:eastAsia="Times New Roman" w:cs="Arial"/>
                <w:b/>
                <w:sz w:val="20"/>
                <w:szCs w:val="20"/>
                <w:lang w:eastAsia="pl-PL"/>
              </w:rPr>
            </w:pPr>
            <w:r w:rsidRPr="00FB2185">
              <w:rPr>
                <w:rFonts w:eastAsia="Times New Roman" w:cs="Arial"/>
                <w:b/>
                <w:sz w:val="20"/>
                <w:szCs w:val="20"/>
                <w:lang w:eastAsia="pl-PL"/>
              </w:rPr>
              <w:t>E-42/F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2CA066CB"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12,5</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20943DB5"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0,74</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721018ED"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13,2</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6E992392"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03F69267"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1500</w:t>
            </w:r>
          </w:p>
        </w:tc>
      </w:tr>
      <w:tr w:rsidR="00FB2185" w:rsidRPr="00FB2185" w14:paraId="3D41745A"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33A877F4"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2.</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610E9EE2" w14:textId="77777777" w:rsidR="00FB2185" w:rsidRPr="00FB2185" w:rsidRDefault="00FB2185" w:rsidP="00FB2185">
            <w:pPr>
              <w:keepNext/>
              <w:spacing w:after="0" w:line="240" w:lineRule="auto"/>
              <w:ind w:firstLine="51"/>
              <w:jc w:val="both"/>
              <w:rPr>
                <w:rFonts w:eastAsia="Times New Roman" w:cs="Arial"/>
                <w:sz w:val="20"/>
                <w:szCs w:val="20"/>
                <w:lang w:eastAsia="pl-PL"/>
              </w:rPr>
            </w:pPr>
            <w:r w:rsidRPr="00FB2185">
              <w:rPr>
                <w:rFonts w:eastAsia="Times New Roman" w:cs="Arial"/>
                <w:sz w:val="20"/>
                <w:szCs w:val="20"/>
                <w:lang w:eastAsia="pl-PL"/>
              </w:rPr>
              <w:t>Pomieszczenie pomp próżniowych ob. 111. Wentylacja mechaniczna miejscowa oparów.</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08F23CBD" w14:textId="77777777" w:rsidR="00FB2185" w:rsidRPr="00FB2185" w:rsidRDefault="00FB2185" w:rsidP="00FB2185">
            <w:pPr>
              <w:keepNext/>
              <w:spacing w:after="0" w:line="240" w:lineRule="auto"/>
              <w:jc w:val="both"/>
              <w:rPr>
                <w:rFonts w:eastAsia="Times New Roman" w:cs="Arial"/>
                <w:b/>
                <w:sz w:val="20"/>
                <w:szCs w:val="20"/>
                <w:lang w:eastAsia="pl-PL"/>
              </w:rPr>
            </w:pPr>
            <w:r w:rsidRPr="00FB2185">
              <w:rPr>
                <w:rFonts w:eastAsia="Times New Roman" w:cs="Arial"/>
                <w:b/>
                <w:sz w:val="20"/>
                <w:szCs w:val="20"/>
                <w:lang w:eastAsia="pl-PL"/>
              </w:rPr>
              <w:t>E-43/F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5010E312"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12,7</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32E3FD29"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0,38</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6F73DCA4" w14:textId="77777777" w:rsidR="00FB2185" w:rsidRPr="00FB2185" w:rsidRDefault="00FB2185" w:rsidP="00FB2185">
            <w:pPr>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0</w:t>
            </w:r>
          </w:p>
          <w:p w14:paraId="4AE47C1C" w14:textId="77777777" w:rsidR="00FB2185" w:rsidRPr="00FB2185" w:rsidRDefault="00FB2185" w:rsidP="00FB2185">
            <w:pPr>
              <w:keepNext/>
              <w:spacing w:after="0" w:line="240" w:lineRule="auto"/>
              <w:ind w:hanging="80"/>
              <w:jc w:val="both"/>
              <w:rPr>
                <w:rFonts w:eastAsia="Times New Roman" w:cs="Arial"/>
                <w:sz w:val="20"/>
                <w:szCs w:val="20"/>
                <w:lang w:eastAsia="pl-PL"/>
              </w:rPr>
            </w:pPr>
            <w:r w:rsidRPr="00FB2185">
              <w:rPr>
                <w:rFonts w:eastAsia="Times New Roman" w:cs="Arial"/>
                <w:sz w:val="20"/>
                <w:szCs w:val="20"/>
                <w:lang w:eastAsia="pl-PL"/>
              </w:rPr>
              <w:t>zadaszony</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3A7A13D1"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78570400"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5000</w:t>
            </w:r>
          </w:p>
        </w:tc>
      </w:tr>
      <w:tr w:rsidR="00FB2185" w:rsidRPr="00FB2185" w14:paraId="3AEBCEA7"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13198062"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3.</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545EE15A" w14:textId="77777777" w:rsidR="00FB2185" w:rsidRPr="00FB2185" w:rsidRDefault="00FB2185" w:rsidP="00FB2185">
            <w:pPr>
              <w:keepNext/>
              <w:spacing w:after="0" w:line="240" w:lineRule="auto"/>
              <w:ind w:firstLine="51"/>
              <w:jc w:val="both"/>
              <w:rPr>
                <w:rFonts w:eastAsia="Times New Roman" w:cs="Arial"/>
                <w:sz w:val="20"/>
                <w:szCs w:val="20"/>
                <w:lang w:eastAsia="pl-PL"/>
              </w:rPr>
            </w:pPr>
            <w:r w:rsidRPr="00FB2185">
              <w:rPr>
                <w:rFonts w:eastAsia="Times New Roman" w:cs="Arial"/>
                <w:sz w:val="20"/>
                <w:szCs w:val="20"/>
                <w:lang w:eastAsia="pl-PL"/>
              </w:rPr>
              <w:t xml:space="preserve">Modyfikacja i </w:t>
            </w:r>
            <w:proofErr w:type="spellStart"/>
            <w:r w:rsidRPr="00FB2185">
              <w:rPr>
                <w:rFonts w:eastAsia="Times New Roman" w:cs="Arial"/>
                <w:sz w:val="20"/>
                <w:szCs w:val="20"/>
                <w:lang w:eastAsia="pl-PL"/>
              </w:rPr>
              <w:t>Łuskowanie</w:t>
            </w:r>
            <w:proofErr w:type="spellEnd"/>
            <w:r w:rsidRPr="00FB2185">
              <w:rPr>
                <w:rFonts w:eastAsia="Times New Roman" w:cs="Arial"/>
                <w:sz w:val="20"/>
                <w:szCs w:val="20"/>
                <w:lang w:eastAsia="pl-PL"/>
              </w:rPr>
              <w:t xml:space="preserve"> nowolaku ob. 111. Wentylacja mechaniczna miejscowa oparów.</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56F82AE9"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E-44/F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09931818"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13,5</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6B101653"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1,10</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6335648A" w14:textId="77777777" w:rsidR="00FB2185" w:rsidRPr="00FB2185" w:rsidRDefault="00FB2185" w:rsidP="00FB2185">
            <w:pPr>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0</w:t>
            </w:r>
          </w:p>
          <w:p w14:paraId="125EDBAD" w14:textId="77777777" w:rsidR="00FB2185" w:rsidRPr="00FB2185" w:rsidRDefault="00FB2185" w:rsidP="00FB2185">
            <w:pPr>
              <w:keepNext/>
              <w:spacing w:after="0" w:line="240" w:lineRule="auto"/>
              <w:ind w:hanging="80"/>
              <w:jc w:val="both"/>
              <w:rPr>
                <w:rFonts w:eastAsia="Times New Roman" w:cs="Arial"/>
                <w:sz w:val="20"/>
                <w:szCs w:val="20"/>
                <w:lang w:eastAsia="pl-PL"/>
              </w:rPr>
            </w:pPr>
            <w:r w:rsidRPr="00FB2185">
              <w:rPr>
                <w:rFonts w:eastAsia="Times New Roman" w:cs="Arial"/>
                <w:sz w:val="20"/>
                <w:szCs w:val="20"/>
                <w:lang w:eastAsia="pl-PL"/>
              </w:rPr>
              <w:t>zadaszony</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5C1E31A5"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0D6370D2"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2000</w:t>
            </w:r>
          </w:p>
        </w:tc>
      </w:tr>
      <w:tr w:rsidR="00FB2185" w:rsidRPr="00FB2185" w14:paraId="3541A23A"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0363B683"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4.</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235D6AE7" w14:textId="77777777" w:rsidR="00FB2185" w:rsidRPr="00FB2185" w:rsidRDefault="00FB2185" w:rsidP="00FB2185">
            <w:pPr>
              <w:keepNext/>
              <w:spacing w:after="0" w:line="240" w:lineRule="auto"/>
              <w:ind w:firstLine="51"/>
              <w:jc w:val="both"/>
              <w:rPr>
                <w:rFonts w:eastAsia="Times New Roman" w:cs="Arial"/>
                <w:sz w:val="20"/>
                <w:szCs w:val="20"/>
                <w:lang w:eastAsia="pl-PL"/>
              </w:rPr>
            </w:pPr>
            <w:r w:rsidRPr="00FB2185">
              <w:rPr>
                <w:rFonts w:eastAsia="Times New Roman" w:cs="Arial"/>
                <w:sz w:val="20"/>
                <w:szCs w:val="20"/>
                <w:lang w:eastAsia="pl-PL"/>
              </w:rPr>
              <w:t xml:space="preserve">Pomieszczenie hali produkcyjnej </w:t>
            </w:r>
            <w:proofErr w:type="spellStart"/>
            <w:r w:rsidRPr="00FB2185">
              <w:rPr>
                <w:rFonts w:eastAsia="Times New Roman" w:cs="Arial"/>
                <w:sz w:val="20"/>
                <w:szCs w:val="20"/>
                <w:lang w:eastAsia="pl-PL"/>
              </w:rPr>
              <w:t>łuskownik</w:t>
            </w:r>
            <w:proofErr w:type="spellEnd"/>
            <w:r w:rsidRPr="00FB2185">
              <w:rPr>
                <w:rFonts w:eastAsia="Times New Roman" w:cs="Arial"/>
                <w:sz w:val="20"/>
                <w:szCs w:val="20"/>
                <w:lang w:eastAsia="pl-PL"/>
              </w:rPr>
              <w:t xml:space="preserve"> ob. 111. 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51DAD2F2"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E-45/F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52DB5C23"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10,3</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446A9CD5"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0,50</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490F635B" w14:textId="77777777" w:rsidR="00FB2185" w:rsidRPr="00FB2185" w:rsidRDefault="00FB2185" w:rsidP="00FB2185">
            <w:pPr>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0</w:t>
            </w:r>
          </w:p>
          <w:p w14:paraId="6E637AF0" w14:textId="77777777" w:rsidR="00FB2185" w:rsidRPr="00FB2185" w:rsidRDefault="00FB2185" w:rsidP="00FB2185">
            <w:pPr>
              <w:keepNext/>
              <w:spacing w:after="0" w:line="240" w:lineRule="auto"/>
              <w:ind w:hanging="80"/>
              <w:jc w:val="both"/>
              <w:rPr>
                <w:rFonts w:eastAsia="Times New Roman" w:cs="Arial"/>
                <w:sz w:val="20"/>
                <w:szCs w:val="20"/>
                <w:lang w:eastAsia="pl-PL"/>
              </w:rPr>
            </w:pPr>
            <w:r w:rsidRPr="00FB2185">
              <w:rPr>
                <w:rFonts w:eastAsia="Times New Roman" w:cs="Arial"/>
                <w:sz w:val="20"/>
                <w:szCs w:val="20"/>
                <w:lang w:eastAsia="pl-PL"/>
              </w:rPr>
              <w:t>zadaszony</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79704411"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62F03C2E"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2000</w:t>
            </w:r>
          </w:p>
        </w:tc>
      </w:tr>
      <w:tr w:rsidR="00FB2185" w:rsidRPr="00FB2185" w14:paraId="2C29EDE3"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31F96C07"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5.</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48B22408" w14:textId="77777777" w:rsidR="00FB2185" w:rsidRPr="00FB2185" w:rsidRDefault="00FB2185" w:rsidP="00FB2185">
            <w:pPr>
              <w:keepNext/>
              <w:spacing w:after="0" w:line="240" w:lineRule="auto"/>
              <w:ind w:firstLine="51"/>
              <w:jc w:val="both"/>
              <w:rPr>
                <w:rFonts w:eastAsia="Times New Roman" w:cs="Arial"/>
                <w:sz w:val="20"/>
                <w:szCs w:val="20"/>
                <w:lang w:eastAsia="pl-PL"/>
              </w:rPr>
            </w:pPr>
            <w:proofErr w:type="spellStart"/>
            <w:r w:rsidRPr="00FB2185">
              <w:rPr>
                <w:rFonts w:eastAsia="Times New Roman" w:cs="Arial"/>
                <w:sz w:val="20"/>
                <w:szCs w:val="20"/>
                <w:lang w:eastAsia="pl-PL"/>
              </w:rPr>
              <w:t>Łuskowanie</w:t>
            </w:r>
            <w:proofErr w:type="spellEnd"/>
            <w:r w:rsidRPr="00FB2185">
              <w:rPr>
                <w:rFonts w:eastAsia="Times New Roman" w:cs="Arial"/>
                <w:sz w:val="20"/>
                <w:szCs w:val="20"/>
                <w:lang w:eastAsia="pl-PL"/>
              </w:rPr>
              <w:t xml:space="preserve"> nowolaku – wydmuch z filtra ob. 111. Wentylacja mechaniczna pyłów.</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751D186D"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E-46/F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783EFF69"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10,5</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23D95C0D"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0,23</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64AD30C4" w14:textId="77777777" w:rsidR="00FB2185" w:rsidRPr="00FB2185" w:rsidRDefault="00FB2185" w:rsidP="00FB2185">
            <w:pPr>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0</w:t>
            </w:r>
          </w:p>
          <w:p w14:paraId="6334CB6F" w14:textId="77777777" w:rsidR="00FB2185" w:rsidRPr="00FB2185" w:rsidRDefault="00FB2185" w:rsidP="00FB2185">
            <w:pPr>
              <w:keepNext/>
              <w:spacing w:after="0" w:line="240" w:lineRule="auto"/>
              <w:ind w:hanging="80"/>
              <w:jc w:val="both"/>
              <w:rPr>
                <w:rFonts w:eastAsia="Times New Roman" w:cs="Arial"/>
                <w:sz w:val="20"/>
                <w:szCs w:val="20"/>
                <w:lang w:eastAsia="pl-PL"/>
              </w:rPr>
            </w:pPr>
            <w:r w:rsidRPr="00FB2185">
              <w:rPr>
                <w:rFonts w:eastAsia="Times New Roman" w:cs="Arial"/>
                <w:sz w:val="20"/>
                <w:szCs w:val="20"/>
                <w:lang w:eastAsia="pl-PL"/>
              </w:rPr>
              <w:t>zadaszony</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7B6D414E"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296F4154"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2000</w:t>
            </w:r>
          </w:p>
        </w:tc>
      </w:tr>
      <w:tr w:rsidR="00FB2185" w:rsidRPr="00FB2185" w14:paraId="0F5A1F96"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5F97E40C"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6.</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61147E3E" w14:textId="77777777" w:rsidR="00FB2185" w:rsidRPr="00FB2185" w:rsidRDefault="00FB2185" w:rsidP="00FB2185">
            <w:pPr>
              <w:keepNext/>
              <w:spacing w:after="0" w:line="240" w:lineRule="auto"/>
              <w:ind w:firstLine="51"/>
              <w:jc w:val="both"/>
              <w:rPr>
                <w:rFonts w:eastAsia="Times New Roman" w:cs="Arial"/>
                <w:sz w:val="20"/>
                <w:szCs w:val="20"/>
                <w:lang w:eastAsia="pl-PL"/>
              </w:rPr>
            </w:pPr>
            <w:r w:rsidRPr="00FB2185">
              <w:rPr>
                <w:rFonts w:eastAsia="Times New Roman" w:cs="Arial"/>
                <w:sz w:val="20"/>
                <w:szCs w:val="20"/>
                <w:lang w:eastAsia="pl-PL"/>
              </w:rPr>
              <w:t>Pomieszczenie hali produkcyjnej – nad częścią magazynową ob. 111.Wentylacja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6A3C0137"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E-47/F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1B077C04"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16,0</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092D618D"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1,15</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2D040543" w14:textId="77777777" w:rsidR="00FB2185" w:rsidRPr="00FB2185" w:rsidRDefault="00FB2185" w:rsidP="00FB2185">
            <w:pPr>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0</w:t>
            </w:r>
          </w:p>
          <w:p w14:paraId="0E4AA72C" w14:textId="77777777" w:rsidR="00FB2185" w:rsidRPr="00FB2185" w:rsidRDefault="00FB2185" w:rsidP="00FB2185">
            <w:pPr>
              <w:keepNext/>
              <w:spacing w:after="0" w:line="240" w:lineRule="auto"/>
              <w:ind w:hanging="80"/>
              <w:jc w:val="both"/>
              <w:rPr>
                <w:rFonts w:eastAsia="Times New Roman" w:cs="Arial"/>
                <w:sz w:val="20"/>
                <w:szCs w:val="20"/>
                <w:lang w:eastAsia="pl-PL"/>
              </w:rPr>
            </w:pPr>
            <w:r w:rsidRPr="00FB2185">
              <w:rPr>
                <w:rFonts w:eastAsia="Times New Roman" w:cs="Arial"/>
                <w:sz w:val="20"/>
                <w:szCs w:val="20"/>
                <w:lang w:eastAsia="pl-PL"/>
              </w:rPr>
              <w:t>zadaszony</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60FBEF91"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3C226A70"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3500</w:t>
            </w:r>
          </w:p>
        </w:tc>
      </w:tr>
      <w:tr w:rsidR="00FB2185" w:rsidRPr="00FB2185" w14:paraId="7A349B4A"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0F7A6941"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7.</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66249916"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Węzeł mielenia nowolaku - filtr pulsacyjny ob. 111. Odciąg z filtra.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2511BCDB"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E-48/F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3486EB8F"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7,3</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3707AA29"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0,36 x 0,22</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3C17BF3C"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4,2</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7610408D"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688966AB"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5280</w:t>
            </w:r>
          </w:p>
        </w:tc>
      </w:tr>
      <w:tr w:rsidR="00FB2185" w:rsidRPr="00FB2185" w14:paraId="6536C4A0"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4F3658AC"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8.</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72F4A2D0" w14:textId="77777777" w:rsidR="00FB2185" w:rsidRPr="00FB2185" w:rsidRDefault="00FB2185" w:rsidP="00FB2185">
            <w:pPr>
              <w:keepNext/>
              <w:tabs>
                <w:tab w:val="left" w:pos="193"/>
              </w:tabs>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 xml:space="preserve">Kondensacji ścieków, produkcja nowolaków w roztworze i żywic </w:t>
            </w:r>
            <w:proofErr w:type="spellStart"/>
            <w:r w:rsidRPr="00FB2185">
              <w:rPr>
                <w:rFonts w:eastAsia="Times New Roman" w:cs="Arial"/>
                <w:sz w:val="20"/>
                <w:szCs w:val="20"/>
                <w:lang w:eastAsia="pl-PL"/>
              </w:rPr>
              <w:t>rezolowych</w:t>
            </w:r>
            <w:proofErr w:type="spellEnd"/>
            <w:r w:rsidRPr="00FB2185">
              <w:rPr>
                <w:rFonts w:eastAsia="Times New Roman" w:cs="Arial"/>
                <w:sz w:val="20"/>
                <w:szCs w:val="20"/>
                <w:lang w:eastAsia="pl-PL"/>
              </w:rPr>
              <w:t xml:space="preserve"> w reaktorze V-5 m</w:t>
            </w:r>
            <w:r w:rsidRPr="00FB2185">
              <w:rPr>
                <w:rFonts w:eastAsia="Times New Roman" w:cs="Arial"/>
                <w:sz w:val="20"/>
                <w:szCs w:val="20"/>
                <w:vertAlign w:val="superscript"/>
                <w:lang w:eastAsia="pl-PL"/>
              </w:rPr>
              <w:t>3</w:t>
            </w:r>
            <w:r w:rsidRPr="00FB2185">
              <w:rPr>
                <w:rFonts w:eastAsia="Times New Roman" w:cs="Arial"/>
                <w:sz w:val="20"/>
                <w:szCs w:val="20"/>
                <w:lang w:eastAsia="pl-PL"/>
              </w:rPr>
              <w:t>. Wentylacja mechaniczna miejscowa stanowiska. Ob. 111.</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2E16E7B8"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E-49/F</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3FC455E3"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13,2</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6A1FA959"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0,75</w:t>
            </w:r>
          </w:p>
        </w:tc>
        <w:tc>
          <w:tcPr>
            <w:tcW w:w="618" w:type="pct"/>
            <w:tcBorders>
              <w:top w:val="single" w:sz="8" w:space="0" w:color="auto"/>
              <w:left w:val="single" w:sz="8" w:space="0" w:color="auto"/>
              <w:bottom w:val="single" w:sz="8" w:space="0" w:color="auto"/>
              <w:right w:val="single" w:sz="8" w:space="0" w:color="auto"/>
            </w:tcBorders>
            <w:shd w:val="clear" w:color="auto" w:fill="FFFFFF"/>
            <w:vAlign w:val="center"/>
          </w:tcPr>
          <w:p w14:paraId="5BB0AAE6" w14:textId="77777777" w:rsidR="00FB2185" w:rsidRPr="00FB2185" w:rsidRDefault="00FB2185" w:rsidP="00FB2185">
            <w:pPr>
              <w:spacing w:after="0" w:line="240" w:lineRule="auto"/>
              <w:ind w:hanging="80"/>
              <w:jc w:val="center"/>
              <w:rPr>
                <w:rFonts w:eastAsia="Times New Roman" w:cs="Arial"/>
                <w:sz w:val="20"/>
                <w:szCs w:val="20"/>
                <w:lang w:eastAsia="pl-PL"/>
              </w:rPr>
            </w:pPr>
            <w:r w:rsidRPr="00FB2185">
              <w:rPr>
                <w:rFonts w:eastAsia="Times New Roman" w:cs="Arial"/>
                <w:sz w:val="20"/>
                <w:szCs w:val="20"/>
                <w:lang w:eastAsia="pl-PL"/>
              </w:rPr>
              <w:t>0</w:t>
            </w:r>
          </w:p>
          <w:p w14:paraId="23992527" w14:textId="77777777" w:rsidR="00FB2185" w:rsidRPr="00FB2185" w:rsidRDefault="00FB2185" w:rsidP="00FB2185">
            <w:pPr>
              <w:keepNext/>
              <w:spacing w:after="0" w:line="240" w:lineRule="auto"/>
              <w:ind w:hanging="80"/>
              <w:jc w:val="both"/>
              <w:rPr>
                <w:rFonts w:eastAsia="Times New Roman" w:cs="Arial"/>
                <w:sz w:val="20"/>
                <w:szCs w:val="20"/>
                <w:lang w:eastAsia="pl-PL"/>
              </w:rPr>
            </w:pPr>
            <w:r w:rsidRPr="00FB2185">
              <w:rPr>
                <w:rFonts w:eastAsia="Times New Roman" w:cs="Arial"/>
                <w:sz w:val="20"/>
                <w:szCs w:val="20"/>
                <w:lang w:eastAsia="pl-PL"/>
              </w:rPr>
              <w:t>zadaszony</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45331CB7"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54E16043"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500</w:t>
            </w:r>
          </w:p>
        </w:tc>
      </w:tr>
      <w:tr w:rsidR="00FB2185" w:rsidRPr="00FB2185" w14:paraId="16A30656" w14:textId="77777777" w:rsidTr="003777E7">
        <w:trPr>
          <w:trHeight w:val="617"/>
          <w:tblHeader/>
        </w:trPr>
        <w:tc>
          <w:tcPr>
            <w:tcW w:w="5000" w:type="pct"/>
            <w:gridSpan w:val="8"/>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0122299C" w14:textId="77777777" w:rsidR="00FB2185" w:rsidRPr="00FB2185" w:rsidRDefault="00FB2185" w:rsidP="00FB2185">
            <w:pPr>
              <w:keepNext/>
              <w:spacing w:after="0" w:line="240" w:lineRule="auto"/>
              <w:jc w:val="center"/>
              <w:rPr>
                <w:rFonts w:eastAsia="Times New Roman" w:cs="Arial"/>
                <w:sz w:val="20"/>
                <w:szCs w:val="20"/>
                <w:lang w:eastAsia="pl-PL"/>
              </w:rPr>
            </w:pPr>
            <w:r w:rsidRPr="00FB2185">
              <w:rPr>
                <w:rFonts w:eastAsia="Times New Roman" w:cs="Arial"/>
                <w:b/>
                <w:szCs w:val="24"/>
                <w:lang w:eastAsia="pl-PL"/>
              </w:rPr>
              <w:t>Instalacja utwardzaczy do żywic epoksydowych (U)</w:t>
            </w:r>
          </w:p>
        </w:tc>
      </w:tr>
      <w:tr w:rsidR="00FB2185" w:rsidRPr="00FB2185" w14:paraId="2E5CC64A"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0736E1B8"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 xml:space="preserve">9. </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5F7E11F7"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Produkcja utwardzaczy ob. 118. 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0284292F"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E-52/U</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232C8FD9"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12,0</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7F972BE8"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0,45</w:t>
            </w:r>
          </w:p>
        </w:tc>
        <w:tc>
          <w:tcPr>
            <w:tcW w:w="618" w:type="pct"/>
            <w:vAlign w:val="center"/>
          </w:tcPr>
          <w:p w14:paraId="657C5D56"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Times New Roman"/>
                <w:sz w:val="18"/>
                <w:szCs w:val="18"/>
                <w:lang w:eastAsia="pl-PL"/>
              </w:rPr>
              <w:t>14,6</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6F15A865"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2CEA2A12"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2640</w:t>
            </w:r>
          </w:p>
        </w:tc>
      </w:tr>
      <w:tr w:rsidR="00FB2185" w:rsidRPr="00FB2185" w14:paraId="7C8EBAC3"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382FBEE1"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10.</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1ABA87D8"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Produkcja utwardzaczy ob. 118. 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00FA359A"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E-53/U</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19E6F70A"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12,0</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4CA006E9"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0,48</w:t>
            </w:r>
          </w:p>
        </w:tc>
        <w:tc>
          <w:tcPr>
            <w:tcW w:w="618" w:type="pct"/>
            <w:vAlign w:val="center"/>
          </w:tcPr>
          <w:p w14:paraId="3235FA8A"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Times New Roman"/>
                <w:sz w:val="18"/>
                <w:szCs w:val="18"/>
                <w:lang w:eastAsia="pl-PL"/>
              </w:rPr>
              <w:t>17,0</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5BD952DA"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3B4C636A"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2640</w:t>
            </w:r>
          </w:p>
        </w:tc>
      </w:tr>
      <w:tr w:rsidR="00FB2185" w:rsidRPr="00FB2185" w14:paraId="5A31F766"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0A9FC234"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11.</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2DEA0601"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Produkcja utwardzaczy ob. 118. Wydmuch pomp próżniowych.</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05F52849"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E-54/U</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29173CC8"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7,5</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7B838A56"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0,07</w:t>
            </w:r>
          </w:p>
        </w:tc>
        <w:tc>
          <w:tcPr>
            <w:tcW w:w="618" w:type="pct"/>
            <w:vAlign w:val="center"/>
          </w:tcPr>
          <w:p w14:paraId="005F029A"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Times New Roman"/>
                <w:sz w:val="18"/>
                <w:szCs w:val="18"/>
                <w:lang w:eastAsia="pl-PL"/>
              </w:rPr>
              <w:t>3,3</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57F37D13"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33122569"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3300</w:t>
            </w:r>
          </w:p>
        </w:tc>
      </w:tr>
      <w:tr w:rsidR="00FB2185" w:rsidRPr="00FB2185" w14:paraId="79FA5389"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49ECDE1E"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12.</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1F120B7A"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Konfekcja utwardzaczy i rozcieńczalników ob. 118. 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124F145A"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E-56/U</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7ECC69AD"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10,0</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02FF1FC4"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0,50</w:t>
            </w:r>
          </w:p>
        </w:tc>
        <w:tc>
          <w:tcPr>
            <w:tcW w:w="618" w:type="pct"/>
            <w:vAlign w:val="center"/>
          </w:tcPr>
          <w:p w14:paraId="107256E2"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Times New Roman"/>
                <w:sz w:val="18"/>
                <w:szCs w:val="18"/>
                <w:lang w:eastAsia="pl-PL"/>
              </w:rPr>
              <w:t>6,1</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0D7BC3D2"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6013FDBE"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2640</w:t>
            </w:r>
          </w:p>
        </w:tc>
      </w:tr>
      <w:tr w:rsidR="00FB2185" w:rsidRPr="00FB2185" w14:paraId="6EF7C4B6"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1363B618"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13.</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734D6BFD"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Pomieszczenie hali produkcyjnej. 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7C34CEBB"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E-57/U</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10EBC5A9"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11,0</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400AA342"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0,25 x 0,35</w:t>
            </w:r>
          </w:p>
        </w:tc>
        <w:tc>
          <w:tcPr>
            <w:tcW w:w="618" w:type="pct"/>
            <w:vAlign w:val="center"/>
          </w:tcPr>
          <w:p w14:paraId="73260406"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Times New Roman"/>
                <w:sz w:val="18"/>
                <w:szCs w:val="18"/>
                <w:lang w:eastAsia="pl-PL"/>
              </w:rPr>
              <w:t>15,4</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14754D59"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732509D9"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2000</w:t>
            </w:r>
          </w:p>
        </w:tc>
      </w:tr>
      <w:tr w:rsidR="00FB2185" w:rsidRPr="00FB2185" w14:paraId="0C4E4A3E"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32427620"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14.</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3ABA74C7"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Pomieszczenie hali produkcyjnej. 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1E1ED741"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E-58/U</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20348DBD"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10,5</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1B2E5D2F"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0,14 x 0,22</w:t>
            </w:r>
          </w:p>
        </w:tc>
        <w:tc>
          <w:tcPr>
            <w:tcW w:w="618" w:type="pct"/>
            <w:vAlign w:val="center"/>
          </w:tcPr>
          <w:p w14:paraId="5CB99F87"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Times New Roman"/>
                <w:sz w:val="18"/>
                <w:szCs w:val="18"/>
                <w:lang w:eastAsia="pl-PL"/>
              </w:rPr>
              <w:t>6,7</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5829D482"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57CA7098"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2000</w:t>
            </w:r>
          </w:p>
        </w:tc>
      </w:tr>
      <w:tr w:rsidR="00FB2185" w:rsidRPr="00FB2185" w14:paraId="6BCCF584" w14:textId="77777777" w:rsidTr="003777E7">
        <w:trPr>
          <w:trHeight w:val="617"/>
          <w:tblHeader/>
        </w:trPr>
        <w:tc>
          <w:tcPr>
            <w:tcW w:w="309" w:type="pct"/>
            <w:tcBorders>
              <w:top w:val="single" w:sz="8" w:space="0" w:color="auto"/>
              <w:left w:val="single" w:sz="8" w:space="0" w:color="auto"/>
              <w:bottom w:val="single" w:sz="8" w:space="0" w:color="auto"/>
              <w:right w:val="single" w:sz="8" w:space="0" w:color="auto"/>
            </w:tcBorders>
            <w:shd w:val="clear" w:color="auto" w:fill="FFFFFF"/>
            <w:tcMar>
              <w:left w:w="0" w:type="dxa"/>
              <w:right w:w="0" w:type="dxa"/>
            </w:tcMar>
            <w:vAlign w:val="center"/>
          </w:tcPr>
          <w:p w14:paraId="3282E9E4" w14:textId="77777777" w:rsidR="00FB2185" w:rsidRPr="00FB2185" w:rsidRDefault="00FB2185" w:rsidP="00FB2185">
            <w:pPr>
              <w:suppressAutoHyphens/>
              <w:spacing w:before="60" w:after="0" w:line="240" w:lineRule="auto"/>
              <w:ind w:firstLine="142"/>
              <w:contextualSpacing/>
              <w:jc w:val="both"/>
              <w:rPr>
                <w:rFonts w:eastAsia="Times New Roman" w:cs="Arial"/>
                <w:b/>
                <w:sz w:val="21"/>
                <w:szCs w:val="21"/>
                <w:lang w:eastAsia="pl-PL"/>
              </w:rPr>
            </w:pPr>
            <w:r w:rsidRPr="00FB2185">
              <w:rPr>
                <w:rFonts w:eastAsia="Times New Roman" w:cs="Arial"/>
                <w:b/>
                <w:sz w:val="21"/>
                <w:szCs w:val="21"/>
                <w:lang w:eastAsia="pl-PL"/>
              </w:rPr>
              <w:t>15.</w:t>
            </w:r>
          </w:p>
        </w:tc>
        <w:tc>
          <w:tcPr>
            <w:tcW w:w="1313" w:type="pct"/>
            <w:tcBorders>
              <w:top w:val="single" w:sz="8" w:space="0" w:color="auto"/>
              <w:left w:val="single" w:sz="8" w:space="0" w:color="auto"/>
              <w:bottom w:val="single" w:sz="8" w:space="0" w:color="auto"/>
              <w:right w:val="single" w:sz="8" w:space="0" w:color="auto"/>
            </w:tcBorders>
            <w:shd w:val="clear" w:color="auto" w:fill="FFFFFF"/>
            <w:vAlign w:val="center"/>
          </w:tcPr>
          <w:p w14:paraId="6353A099" w14:textId="77777777" w:rsidR="00FB2185" w:rsidRPr="00FB2185" w:rsidRDefault="00FB2185" w:rsidP="00FB2185">
            <w:pPr>
              <w:keepNext/>
              <w:spacing w:after="0" w:line="240" w:lineRule="auto"/>
              <w:ind w:hanging="91"/>
              <w:jc w:val="both"/>
              <w:rPr>
                <w:rFonts w:eastAsia="Times New Roman" w:cs="Arial"/>
                <w:sz w:val="20"/>
                <w:szCs w:val="20"/>
                <w:lang w:eastAsia="pl-PL"/>
              </w:rPr>
            </w:pPr>
            <w:r w:rsidRPr="00FB2185">
              <w:rPr>
                <w:rFonts w:eastAsia="Times New Roman" w:cs="Arial"/>
                <w:sz w:val="20"/>
                <w:szCs w:val="20"/>
                <w:lang w:eastAsia="pl-PL"/>
              </w:rPr>
              <w:t>Pomieszczenie hali produkcyjnej. Wentylacja mechaniczna.</w:t>
            </w:r>
          </w:p>
        </w:tc>
        <w:tc>
          <w:tcPr>
            <w:tcW w:w="543" w:type="pct"/>
            <w:tcBorders>
              <w:top w:val="single" w:sz="8" w:space="0" w:color="auto"/>
              <w:left w:val="single" w:sz="8" w:space="0" w:color="auto"/>
              <w:bottom w:val="single" w:sz="8" w:space="0" w:color="auto"/>
              <w:right w:val="single" w:sz="8" w:space="0" w:color="auto"/>
            </w:tcBorders>
            <w:shd w:val="clear" w:color="auto" w:fill="FFFFFF"/>
            <w:vAlign w:val="center"/>
          </w:tcPr>
          <w:p w14:paraId="1A450672" w14:textId="77777777" w:rsidR="00FB2185" w:rsidRPr="00FB2185" w:rsidRDefault="00FB2185" w:rsidP="00FB2185">
            <w:pPr>
              <w:keepNext/>
              <w:spacing w:after="0" w:line="240" w:lineRule="auto"/>
              <w:ind w:firstLine="73"/>
              <w:jc w:val="both"/>
              <w:rPr>
                <w:rFonts w:eastAsia="Times New Roman" w:cs="Arial"/>
                <w:b/>
                <w:sz w:val="20"/>
                <w:szCs w:val="20"/>
                <w:lang w:eastAsia="pl-PL"/>
              </w:rPr>
            </w:pPr>
            <w:r w:rsidRPr="00FB2185">
              <w:rPr>
                <w:rFonts w:eastAsia="Times New Roman" w:cs="Arial"/>
                <w:b/>
                <w:sz w:val="20"/>
                <w:szCs w:val="20"/>
                <w:lang w:eastAsia="pl-PL"/>
              </w:rPr>
              <w:t>E-59/U</w:t>
            </w:r>
          </w:p>
        </w:tc>
        <w:tc>
          <w:tcPr>
            <w:tcW w:w="413" w:type="pct"/>
            <w:tcBorders>
              <w:top w:val="single" w:sz="8" w:space="0" w:color="auto"/>
              <w:left w:val="single" w:sz="8" w:space="0" w:color="auto"/>
              <w:bottom w:val="single" w:sz="8" w:space="0" w:color="auto"/>
              <w:right w:val="single" w:sz="8" w:space="0" w:color="auto"/>
            </w:tcBorders>
            <w:shd w:val="clear" w:color="auto" w:fill="FFFFFF"/>
            <w:vAlign w:val="center"/>
          </w:tcPr>
          <w:p w14:paraId="6514F65D"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11,0</w:t>
            </w:r>
          </w:p>
        </w:tc>
        <w:tc>
          <w:tcPr>
            <w:tcW w:w="592" w:type="pct"/>
            <w:tcBorders>
              <w:top w:val="single" w:sz="8" w:space="0" w:color="auto"/>
              <w:left w:val="single" w:sz="8" w:space="0" w:color="auto"/>
              <w:bottom w:val="single" w:sz="8" w:space="0" w:color="auto"/>
              <w:right w:val="single" w:sz="8" w:space="0" w:color="auto"/>
            </w:tcBorders>
            <w:shd w:val="clear" w:color="auto" w:fill="FFFFFF"/>
            <w:vAlign w:val="center"/>
          </w:tcPr>
          <w:p w14:paraId="703C3B67" w14:textId="77777777" w:rsidR="00FB2185" w:rsidRPr="00FB2185" w:rsidRDefault="00FB2185" w:rsidP="00FB2185">
            <w:pPr>
              <w:keepNext/>
              <w:spacing w:after="0" w:line="240" w:lineRule="auto"/>
              <w:ind w:hanging="16"/>
              <w:jc w:val="both"/>
              <w:rPr>
                <w:rFonts w:eastAsia="Times New Roman" w:cs="Arial"/>
                <w:sz w:val="20"/>
                <w:szCs w:val="20"/>
                <w:lang w:eastAsia="pl-PL"/>
              </w:rPr>
            </w:pPr>
            <w:r w:rsidRPr="00FB2185">
              <w:rPr>
                <w:rFonts w:eastAsia="Times New Roman" w:cs="Arial"/>
                <w:sz w:val="20"/>
                <w:szCs w:val="20"/>
                <w:lang w:eastAsia="pl-PL"/>
              </w:rPr>
              <w:t>0,40 x 0,30</w:t>
            </w:r>
          </w:p>
        </w:tc>
        <w:tc>
          <w:tcPr>
            <w:tcW w:w="618" w:type="pct"/>
            <w:tcBorders>
              <w:bottom w:val="single" w:sz="4" w:space="0" w:color="auto"/>
            </w:tcBorders>
            <w:vAlign w:val="center"/>
          </w:tcPr>
          <w:p w14:paraId="51BFD4A7" w14:textId="77777777" w:rsidR="00FB2185" w:rsidRPr="00FB2185" w:rsidRDefault="00FB2185" w:rsidP="00FB2185">
            <w:pPr>
              <w:keepNext/>
              <w:spacing w:after="0" w:line="240" w:lineRule="auto"/>
              <w:ind w:hanging="80"/>
              <w:jc w:val="center"/>
              <w:rPr>
                <w:rFonts w:eastAsia="Times New Roman" w:cs="Arial"/>
                <w:sz w:val="20"/>
                <w:szCs w:val="20"/>
                <w:lang w:eastAsia="pl-PL"/>
              </w:rPr>
            </w:pPr>
            <w:r w:rsidRPr="00FB2185">
              <w:rPr>
                <w:rFonts w:eastAsia="Times New Roman" w:cs="Times New Roman"/>
                <w:sz w:val="18"/>
                <w:szCs w:val="18"/>
                <w:lang w:eastAsia="pl-PL"/>
              </w:rPr>
              <w:t>15,7</w:t>
            </w:r>
          </w:p>
        </w:tc>
        <w:tc>
          <w:tcPr>
            <w:tcW w:w="617" w:type="pct"/>
            <w:tcBorders>
              <w:top w:val="single" w:sz="8" w:space="0" w:color="auto"/>
              <w:left w:val="single" w:sz="8" w:space="0" w:color="auto"/>
              <w:bottom w:val="single" w:sz="8" w:space="0" w:color="auto"/>
              <w:right w:val="single" w:sz="8" w:space="0" w:color="auto"/>
            </w:tcBorders>
            <w:shd w:val="clear" w:color="auto" w:fill="FFFFFF"/>
            <w:vAlign w:val="center"/>
          </w:tcPr>
          <w:p w14:paraId="474DFCC9" w14:textId="77777777" w:rsidR="00FB2185" w:rsidRPr="00FB2185" w:rsidRDefault="00FB2185" w:rsidP="00FB2185">
            <w:pPr>
              <w:keepNext/>
              <w:spacing w:before="60" w:after="60" w:line="240" w:lineRule="auto"/>
              <w:jc w:val="both"/>
              <w:rPr>
                <w:rFonts w:eastAsia="Times New Roman" w:cs="Arial"/>
                <w:sz w:val="20"/>
                <w:szCs w:val="20"/>
                <w:lang w:eastAsia="pl-PL"/>
              </w:rPr>
            </w:pPr>
            <w:r w:rsidRPr="00FB2185">
              <w:rPr>
                <w:rFonts w:eastAsia="Times New Roman" w:cs="Arial"/>
                <w:sz w:val="20"/>
                <w:szCs w:val="20"/>
                <w:lang w:eastAsia="pl-PL"/>
              </w:rPr>
              <w:t>273÷313</w:t>
            </w:r>
          </w:p>
        </w:tc>
        <w:tc>
          <w:tcPr>
            <w:tcW w:w="595" w:type="pct"/>
            <w:tcBorders>
              <w:top w:val="single" w:sz="8" w:space="0" w:color="auto"/>
              <w:left w:val="single" w:sz="8" w:space="0" w:color="auto"/>
              <w:bottom w:val="single" w:sz="8" w:space="0" w:color="auto"/>
              <w:right w:val="single" w:sz="8" w:space="0" w:color="auto"/>
            </w:tcBorders>
            <w:shd w:val="clear" w:color="auto" w:fill="FFFFFF"/>
            <w:vAlign w:val="center"/>
          </w:tcPr>
          <w:p w14:paraId="15E77700"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2000</w:t>
            </w:r>
          </w:p>
        </w:tc>
      </w:tr>
    </w:tbl>
    <w:p w14:paraId="30F3C3D6" w14:textId="77777777" w:rsidR="00FB2185" w:rsidRPr="00FB2185" w:rsidRDefault="00FB2185" w:rsidP="00FB2185">
      <w:pPr>
        <w:keepNext/>
        <w:widowControl w:val="0"/>
        <w:adjustRightInd w:val="0"/>
        <w:spacing w:after="0" w:line="240" w:lineRule="auto"/>
        <w:ind w:left="720" w:hanging="720"/>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IV.1.2. Charakterystyka techniczna stosowanych urządzeń ochrony powietrza</w:t>
      </w:r>
    </w:p>
    <w:p w14:paraId="12ACBE63" w14:textId="77777777" w:rsidR="00FB2185" w:rsidRPr="00FB2185" w:rsidRDefault="00FB2185" w:rsidP="00FB2185">
      <w:pPr>
        <w:widowControl w:val="0"/>
        <w:spacing w:after="0" w:line="276" w:lineRule="auto"/>
        <w:ind w:left="14"/>
        <w:contextualSpacing/>
        <w:jc w:val="both"/>
        <w:rPr>
          <w:rFonts w:eastAsia="Times New Roman" w:cs="Times New Roman"/>
          <w:szCs w:val="24"/>
          <w:lang w:eastAsia="pl-PL"/>
        </w:rPr>
      </w:pPr>
      <w:r w:rsidRPr="00FB2185">
        <w:rPr>
          <w:rFonts w:eastAsia="Times New Roman" w:cs="Times New Roman"/>
          <w:b/>
          <w:szCs w:val="24"/>
          <w:lang w:val="x-none" w:eastAsia="pl-PL"/>
        </w:rPr>
        <w:t>IV.1.</w:t>
      </w:r>
      <w:r w:rsidRPr="00FB2185">
        <w:rPr>
          <w:rFonts w:eastAsia="Times New Roman" w:cs="Times New Roman"/>
          <w:b/>
          <w:szCs w:val="24"/>
          <w:lang w:eastAsia="pl-PL"/>
        </w:rPr>
        <w:t>2</w:t>
      </w:r>
      <w:r w:rsidRPr="00FB2185">
        <w:rPr>
          <w:rFonts w:eastAsia="Times New Roman" w:cs="Times New Roman"/>
          <w:b/>
          <w:szCs w:val="24"/>
          <w:lang w:val="x-none" w:eastAsia="pl-PL"/>
        </w:rPr>
        <w:t xml:space="preserve">.1. </w:t>
      </w:r>
      <w:r w:rsidRPr="00FB2185">
        <w:rPr>
          <w:rFonts w:eastAsia="Times New Roman" w:cs="Times New Roman"/>
          <w:szCs w:val="24"/>
          <w:lang w:val="x-none" w:eastAsia="pl-PL"/>
        </w:rPr>
        <w:t xml:space="preserve">Środki techniczne ograniczające emisję substancji zanieczyszczających </w:t>
      </w:r>
      <w:r w:rsidRPr="00FB2185">
        <w:rPr>
          <w:rFonts w:eastAsia="Times New Roman" w:cs="Times New Roman"/>
          <w:szCs w:val="24"/>
          <w:lang w:val="x-none" w:eastAsia="pl-PL"/>
        </w:rPr>
        <w:br/>
        <w:t>do powietrza</w:t>
      </w:r>
      <w:r w:rsidRPr="00FB2185">
        <w:rPr>
          <w:rFonts w:eastAsia="Times New Roman" w:cs="Times New Roman"/>
          <w:szCs w:val="24"/>
          <w:lang w:eastAsia="pl-PL"/>
        </w:rPr>
        <w:t xml:space="preserve"> </w:t>
      </w:r>
    </w:p>
    <w:p w14:paraId="0810A70C"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szCs w:val="20"/>
          <w:lang w:eastAsia="pl-PL"/>
        </w:rPr>
      </w:pPr>
      <w:r w:rsidRPr="00FB2185">
        <w:rPr>
          <w:rFonts w:eastAsia="Times New Roman" w:cs="Times New Roman"/>
          <w:b/>
          <w:szCs w:val="20"/>
          <w:lang w:eastAsia="pl-PL"/>
        </w:rPr>
        <w:t>Tabela nr 10</w:t>
      </w:r>
    </w:p>
    <w:tbl>
      <w:tblPr>
        <w:tblW w:w="94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1E0" w:firstRow="1" w:lastRow="1" w:firstColumn="1" w:lastColumn="1" w:noHBand="0" w:noVBand="0"/>
        <w:tblDescription w:val="W tabeli wskazane jest 3 emitory, podane są źródła emisji oraz środki techniczne urządzeń oczyszczajacych. Podana jest także redukcja w procentach, która wynosi 90-99,9 procent."/>
      </w:tblPr>
      <w:tblGrid>
        <w:gridCol w:w="1189"/>
        <w:gridCol w:w="3455"/>
        <w:gridCol w:w="3261"/>
        <w:gridCol w:w="1559"/>
      </w:tblGrid>
      <w:tr w:rsidR="00FB2185" w:rsidRPr="00FB2185" w14:paraId="471C8872" w14:textId="77777777" w:rsidTr="003777E7">
        <w:trPr>
          <w:trHeight w:val="283"/>
        </w:trPr>
        <w:tc>
          <w:tcPr>
            <w:tcW w:w="1189" w:type="dxa"/>
            <w:shd w:val="clear" w:color="auto" w:fill="FFFFFF"/>
            <w:vAlign w:val="center"/>
          </w:tcPr>
          <w:p w14:paraId="01E52AFD" w14:textId="77777777" w:rsidR="00FB2185" w:rsidRPr="00FB2185" w:rsidRDefault="00FB2185" w:rsidP="00FB2185">
            <w:pPr>
              <w:spacing w:after="0" w:line="276" w:lineRule="auto"/>
              <w:jc w:val="center"/>
              <w:rPr>
                <w:rFonts w:eastAsia="Times New Roman" w:cs="Arial"/>
                <w:b/>
                <w:szCs w:val="24"/>
                <w:lang w:eastAsia="pl-PL"/>
              </w:rPr>
            </w:pPr>
            <w:r w:rsidRPr="00FB2185">
              <w:rPr>
                <w:rFonts w:eastAsia="Times New Roman" w:cs="Arial"/>
                <w:b/>
                <w:szCs w:val="24"/>
                <w:lang w:eastAsia="pl-PL"/>
              </w:rPr>
              <w:t>Emitor</w:t>
            </w:r>
          </w:p>
        </w:tc>
        <w:tc>
          <w:tcPr>
            <w:tcW w:w="3455" w:type="dxa"/>
            <w:shd w:val="clear" w:color="auto" w:fill="FFFFFF"/>
            <w:vAlign w:val="center"/>
          </w:tcPr>
          <w:p w14:paraId="4FAEE528" w14:textId="77777777" w:rsidR="00FB2185" w:rsidRPr="00FB2185" w:rsidRDefault="00FB2185" w:rsidP="00FB2185">
            <w:pPr>
              <w:spacing w:after="0" w:line="276" w:lineRule="auto"/>
              <w:ind w:hanging="193"/>
              <w:jc w:val="center"/>
              <w:rPr>
                <w:rFonts w:eastAsia="Times New Roman" w:cs="Arial"/>
                <w:b/>
                <w:szCs w:val="24"/>
                <w:lang w:eastAsia="pl-PL"/>
              </w:rPr>
            </w:pPr>
            <w:r w:rsidRPr="00FB2185">
              <w:rPr>
                <w:rFonts w:eastAsia="Times New Roman" w:cs="Arial"/>
                <w:b/>
                <w:szCs w:val="24"/>
                <w:lang w:eastAsia="pl-PL"/>
              </w:rPr>
              <w:t>Źródło emisji</w:t>
            </w:r>
          </w:p>
        </w:tc>
        <w:tc>
          <w:tcPr>
            <w:tcW w:w="3261" w:type="dxa"/>
            <w:shd w:val="clear" w:color="auto" w:fill="FFFFFF"/>
            <w:vAlign w:val="center"/>
          </w:tcPr>
          <w:p w14:paraId="039A00AF" w14:textId="77777777" w:rsidR="00FB2185" w:rsidRPr="00FB2185" w:rsidRDefault="00FB2185" w:rsidP="00FB2185">
            <w:pPr>
              <w:spacing w:after="0" w:line="276" w:lineRule="auto"/>
              <w:jc w:val="both"/>
              <w:rPr>
                <w:rFonts w:eastAsia="Times New Roman" w:cs="Arial"/>
                <w:b/>
                <w:szCs w:val="24"/>
                <w:lang w:eastAsia="pl-PL"/>
              </w:rPr>
            </w:pPr>
            <w:r w:rsidRPr="00FB2185">
              <w:rPr>
                <w:rFonts w:eastAsia="Times New Roman" w:cs="Arial"/>
                <w:b/>
                <w:szCs w:val="24"/>
                <w:lang w:eastAsia="pl-PL"/>
              </w:rPr>
              <w:t>Środki techniczne – urządzenia oczyszczające</w:t>
            </w:r>
          </w:p>
        </w:tc>
        <w:tc>
          <w:tcPr>
            <w:tcW w:w="1559" w:type="dxa"/>
            <w:shd w:val="clear" w:color="auto" w:fill="FFFFFF"/>
          </w:tcPr>
          <w:p w14:paraId="4618F930" w14:textId="77777777" w:rsidR="00FB2185" w:rsidRPr="00FB2185" w:rsidRDefault="00FB2185" w:rsidP="00FB2185">
            <w:pPr>
              <w:spacing w:after="0" w:line="276" w:lineRule="auto"/>
              <w:jc w:val="center"/>
              <w:rPr>
                <w:rFonts w:eastAsia="Times New Roman" w:cs="Arial"/>
                <w:b/>
                <w:szCs w:val="24"/>
                <w:lang w:eastAsia="pl-PL"/>
              </w:rPr>
            </w:pPr>
            <w:r w:rsidRPr="00FB2185">
              <w:rPr>
                <w:rFonts w:eastAsia="Times New Roman" w:cs="Arial"/>
                <w:b/>
                <w:szCs w:val="24"/>
                <w:lang w:eastAsia="pl-PL"/>
              </w:rPr>
              <w:t xml:space="preserve">Redukcja </w:t>
            </w:r>
            <w:r w:rsidRPr="00FB2185">
              <w:rPr>
                <w:rFonts w:eastAsia="Times New Roman" w:cs="Arial"/>
                <w:szCs w:val="24"/>
                <w:lang w:eastAsia="pl-PL"/>
              </w:rPr>
              <w:t>[</w:t>
            </w:r>
            <w:r w:rsidRPr="00FB2185">
              <w:rPr>
                <w:rFonts w:eastAsia="Times New Roman" w:cs="Arial"/>
                <w:b/>
                <w:szCs w:val="24"/>
                <w:lang w:eastAsia="pl-PL"/>
              </w:rPr>
              <w:t>%</w:t>
            </w:r>
            <w:r w:rsidRPr="00FB2185">
              <w:rPr>
                <w:rFonts w:eastAsia="Times New Roman" w:cs="Arial"/>
                <w:szCs w:val="24"/>
                <w:lang w:eastAsia="pl-PL"/>
              </w:rPr>
              <w:t>]</w:t>
            </w:r>
          </w:p>
        </w:tc>
      </w:tr>
      <w:tr w:rsidR="00FB2185" w:rsidRPr="00FB2185" w14:paraId="41DDC5B4" w14:textId="77777777" w:rsidTr="003777E7">
        <w:trPr>
          <w:trHeight w:val="383"/>
        </w:trPr>
        <w:tc>
          <w:tcPr>
            <w:tcW w:w="9464" w:type="dxa"/>
            <w:gridSpan w:val="4"/>
            <w:shd w:val="clear" w:color="auto" w:fill="FFFFFF"/>
            <w:vAlign w:val="center"/>
          </w:tcPr>
          <w:p w14:paraId="2CAB475F" w14:textId="77777777" w:rsidR="00FB2185" w:rsidRPr="00FB2185" w:rsidRDefault="00FB2185" w:rsidP="00FB2185">
            <w:pPr>
              <w:spacing w:before="120" w:after="120" w:line="276" w:lineRule="auto"/>
              <w:ind w:firstLine="709"/>
              <w:jc w:val="both"/>
              <w:rPr>
                <w:rFonts w:ascii="Calibri" w:eastAsia="Times New Roman" w:hAnsi="Calibri" w:cs="Calibri"/>
                <w:b/>
                <w:sz w:val="18"/>
                <w:szCs w:val="18"/>
                <w:lang w:eastAsia="pl-PL"/>
              </w:rPr>
            </w:pPr>
            <w:r w:rsidRPr="00FB2185">
              <w:rPr>
                <w:rFonts w:eastAsia="Times New Roman" w:cs="Arial"/>
                <w:b/>
                <w:szCs w:val="24"/>
                <w:lang w:eastAsia="pl-PL"/>
              </w:rPr>
              <w:t>Instalacja żywic fenolowo-formaldehydowych (F)</w:t>
            </w:r>
          </w:p>
        </w:tc>
      </w:tr>
      <w:tr w:rsidR="00FB2185" w:rsidRPr="00FB2185" w14:paraId="4470310A" w14:textId="77777777" w:rsidTr="003777E7">
        <w:trPr>
          <w:trHeight w:val="283"/>
        </w:trPr>
        <w:tc>
          <w:tcPr>
            <w:tcW w:w="1189" w:type="dxa"/>
            <w:shd w:val="clear" w:color="auto" w:fill="FFFFFF"/>
            <w:vAlign w:val="center"/>
          </w:tcPr>
          <w:p w14:paraId="73F65B16" w14:textId="77777777" w:rsidR="00FB2185" w:rsidRPr="00FB2185" w:rsidRDefault="00FB2185" w:rsidP="00FB2185">
            <w:pPr>
              <w:spacing w:after="0" w:line="276" w:lineRule="auto"/>
              <w:jc w:val="both"/>
              <w:rPr>
                <w:rFonts w:eastAsia="Times New Roman" w:cs="Arial"/>
                <w:b/>
                <w:szCs w:val="24"/>
                <w:lang w:eastAsia="pl-PL"/>
              </w:rPr>
            </w:pPr>
            <w:r w:rsidRPr="00FB2185">
              <w:rPr>
                <w:rFonts w:eastAsia="Times New Roman" w:cs="Arial"/>
                <w:b/>
                <w:szCs w:val="24"/>
                <w:lang w:eastAsia="pl-PL"/>
              </w:rPr>
              <w:t>E-46/F</w:t>
            </w:r>
          </w:p>
        </w:tc>
        <w:tc>
          <w:tcPr>
            <w:tcW w:w="3455" w:type="dxa"/>
            <w:shd w:val="clear" w:color="auto" w:fill="FFFFFF"/>
            <w:vAlign w:val="center"/>
          </w:tcPr>
          <w:p w14:paraId="4D114CE2" w14:textId="77777777" w:rsidR="00FB2185" w:rsidRPr="00FB2185" w:rsidRDefault="00FB2185" w:rsidP="00FB2185">
            <w:pPr>
              <w:spacing w:after="0" w:line="240" w:lineRule="auto"/>
              <w:jc w:val="both"/>
              <w:rPr>
                <w:rFonts w:eastAsia="Times New Roman" w:cs="Arial"/>
                <w:sz w:val="22"/>
                <w:lang w:eastAsia="pl-PL"/>
              </w:rPr>
            </w:pPr>
            <w:proofErr w:type="spellStart"/>
            <w:r w:rsidRPr="00FB2185">
              <w:rPr>
                <w:rFonts w:eastAsia="Times New Roman" w:cs="Arial"/>
                <w:sz w:val="22"/>
                <w:lang w:eastAsia="pl-PL"/>
              </w:rPr>
              <w:t>Łuskowanie</w:t>
            </w:r>
            <w:proofErr w:type="spellEnd"/>
            <w:r w:rsidRPr="00FB2185">
              <w:rPr>
                <w:rFonts w:eastAsia="Times New Roman" w:cs="Arial"/>
                <w:sz w:val="22"/>
                <w:lang w:eastAsia="pl-PL"/>
              </w:rPr>
              <w:t xml:space="preserve"> nowolaku – wydmuch z filtra ob. 111. Wentylacja mechaniczna pyłów.</w:t>
            </w:r>
          </w:p>
        </w:tc>
        <w:tc>
          <w:tcPr>
            <w:tcW w:w="3261" w:type="dxa"/>
            <w:shd w:val="clear" w:color="auto" w:fill="FFFFFF"/>
            <w:vAlign w:val="center"/>
          </w:tcPr>
          <w:p w14:paraId="2BBF578A"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Filtr pulsacyjny nabojowy</w:t>
            </w:r>
          </w:p>
          <w:p w14:paraId="668E1003" w14:textId="77777777" w:rsidR="00FB2185" w:rsidRPr="00FB2185" w:rsidRDefault="00FB2185" w:rsidP="00FB2185">
            <w:pPr>
              <w:spacing w:after="0" w:line="240" w:lineRule="auto"/>
              <w:ind w:firstLine="709"/>
              <w:jc w:val="both"/>
              <w:rPr>
                <w:rFonts w:eastAsia="Times New Roman" w:cs="Arial"/>
                <w:sz w:val="22"/>
                <w:lang w:eastAsia="pl-PL"/>
              </w:rPr>
            </w:pPr>
          </w:p>
        </w:tc>
        <w:tc>
          <w:tcPr>
            <w:tcW w:w="1559" w:type="dxa"/>
            <w:shd w:val="clear" w:color="auto" w:fill="FFFFFF"/>
            <w:vAlign w:val="center"/>
          </w:tcPr>
          <w:p w14:paraId="73093CD8" w14:textId="77777777" w:rsidR="00FB2185" w:rsidRPr="00FB2185" w:rsidRDefault="00FB2185" w:rsidP="00FB2185">
            <w:pPr>
              <w:spacing w:after="0" w:line="276" w:lineRule="auto"/>
              <w:jc w:val="both"/>
              <w:rPr>
                <w:rFonts w:eastAsia="Times New Roman" w:cs="Arial"/>
                <w:sz w:val="22"/>
                <w:lang w:eastAsia="pl-PL"/>
              </w:rPr>
            </w:pPr>
            <w:r w:rsidRPr="00FB2185">
              <w:rPr>
                <w:rFonts w:eastAsia="Times New Roman" w:cs="Arial"/>
                <w:sz w:val="22"/>
                <w:lang w:eastAsia="pl-PL"/>
              </w:rPr>
              <w:t>99,9</w:t>
            </w:r>
          </w:p>
        </w:tc>
      </w:tr>
      <w:tr w:rsidR="00FB2185" w:rsidRPr="00FB2185" w14:paraId="16B2C02D" w14:textId="77777777" w:rsidTr="003777E7">
        <w:trPr>
          <w:trHeight w:val="283"/>
        </w:trPr>
        <w:tc>
          <w:tcPr>
            <w:tcW w:w="1189" w:type="dxa"/>
            <w:shd w:val="clear" w:color="auto" w:fill="FFFFFF"/>
            <w:vAlign w:val="center"/>
          </w:tcPr>
          <w:p w14:paraId="1F162F2A" w14:textId="77777777" w:rsidR="00FB2185" w:rsidRPr="00FB2185" w:rsidRDefault="00FB2185" w:rsidP="00FB2185">
            <w:pPr>
              <w:spacing w:after="0" w:line="276" w:lineRule="auto"/>
              <w:jc w:val="both"/>
              <w:rPr>
                <w:rFonts w:eastAsia="Times New Roman" w:cs="Arial"/>
                <w:b/>
                <w:szCs w:val="24"/>
                <w:lang w:eastAsia="pl-PL"/>
              </w:rPr>
            </w:pPr>
            <w:r w:rsidRPr="00FB2185">
              <w:rPr>
                <w:rFonts w:eastAsia="Times New Roman" w:cs="Arial"/>
                <w:b/>
                <w:szCs w:val="24"/>
                <w:lang w:eastAsia="pl-PL"/>
              </w:rPr>
              <w:t>E-48/F</w:t>
            </w:r>
          </w:p>
        </w:tc>
        <w:tc>
          <w:tcPr>
            <w:tcW w:w="3455" w:type="dxa"/>
            <w:shd w:val="clear" w:color="auto" w:fill="FFFFFF"/>
            <w:vAlign w:val="center"/>
          </w:tcPr>
          <w:p w14:paraId="311C32A1"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Węzeł mielenia nowolaku - filtr pulsacyjny ob. 111. Odciąg z filtra.</w:t>
            </w:r>
          </w:p>
        </w:tc>
        <w:tc>
          <w:tcPr>
            <w:tcW w:w="3261" w:type="dxa"/>
            <w:shd w:val="clear" w:color="auto" w:fill="FFFFFF"/>
            <w:vAlign w:val="center"/>
          </w:tcPr>
          <w:p w14:paraId="21CF1232"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Filtr pulsacyjny workowy</w:t>
            </w:r>
          </w:p>
          <w:p w14:paraId="1FF9DB7D" w14:textId="77777777" w:rsidR="00FB2185" w:rsidRPr="00FB2185" w:rsidRDefault="00FB2185" w:rsidP="00FB2185">
            <w:pPr>
              <w:spacing w:after="0" w:line="240" w:lineRule="auto"/>
              <w:ind w:firstLine="709"/>
              <w:jc w:val="both"/>
              <w:rPr>
                <w:rFonts w:eastAsia="Times New Roman" w:cs="Arial"/>
                <w:sz w:val="22"/>
                <w:lang w:eastAsia="pl-PL"/>
              </w:rPr>
            </w:pPr>
          </w:p>
        </w:tc>
        <w:tc>
          <w:tcPr>
            <w:tcW w:w="1559" w:type="dxa"/>
            <w:shd w:val="clear" w:color="auto" w:fill="FFFFFF"/>
            <w:vAlign w:val="center"/>
          </w:tcPr>
          <w:p w14:paraId="4F65FD49" w14:textId="77777777" w:rsidR="00FB2185" w:rsidRPr="00FB2185" w:rsidRDefault="00FB2185" w:rsidP="00FB2185">
            <w:pPr>
              <w:spacing w:after="0" w:line="276" w:lineRule="auto"/>
              <w:jc w:val="both"/>
              <w:rPr>
                <w:rFonts w:eastAsia="Times New Roman" w:cs="Arial"/>
                <w:sz w:val="22"/>
                <w:lang w:eastAsia="pl-PL"/>
              </w:rPr>
            </w:pPr>
            <w:r w:rsidRPr="00FB2185">
              <w:rPr>
                <w:rFonts w:eastAsia="Times New Roman" w:cs="Arial"/>
                <w:sz w:val="22"/>
                <w:lang w:eastAsia="pl-PL"/>
              </w:rPr>
              <w:t>99,99</w:t>
            </w:r>
          </w:p>
        </w:tc>
      </w:tr>
      <w:tr w:rsidR="00FB2185" w:rsidRPr="00FB2185" w14:paraId="5D3B0769" w14:textId="77777777" w:rsidTr="003777E7">
        <w:trPr>
          <w:trHeight w:val="283"/>
        </w:trPr>
        <w:tc>
          <w:tcPr>
            <w:tcW w:w="9464" w:type="dxa"/>
            <w:gridSpan w:val="4"/>
            <w:shd w:val="clear" w:color="auto" w:fill="FFFFFF"/>
            <w:vAlign w:val="center"/>
          </w:tcPr>
          <w:p w14:paraId="62832BFA" w14:textId="77777777" w:rsidR="00FB2185" w:rsidRPr="00FB2185" w:rsidRDefault="00FB2185" w:rsidP="00FB2185">
            <w:pPr>
              <w:spacing w:before="120" w:after="120" w:line="276" w:lineRule="auto"/>
              <w:ind w:firstLine="709"/>
              <w:jc w:val="both"/>
              <w:rPr>
                <w:rFonts w:ascii="Calibri" w:eastAsia="Times New Roman" w:hAnsi="Calibri" w:cs="Calibri"/>
                <w:b/>
                <w:sz w:val="18"/>
                <w:szCs w:val="18"/>
                <w:lang w:eastAsia="pl-PL"/>
              </w:rPr>
            </w:pPr>
            <w:r w:rsidRPr="00FB2185">
              <w:rPr>
                <w:rFonts w:eastAsia="Times New Roman" w:cs="Arial"/>
                <w:b/>
                <w:szCs w:val="24"/>
                <w:lang w:eastAsia="pl-PL"/>
              </w:rPr>
              <w:t>Instalacja utwardzaczy do żywic epoksydowych (U)</w:t>
            </w:r>
          </w:p>
        </w:tc>
      </w:tr>
      <w:tr w:rsidR="00FB2185" w:rsidRPr="00FB2185" w14:paraId="696AC9CD" w14:textId="77777777" w:rsidTr="003777E7">
        <w:trPr>
          <w:trHeight w:val="283"/>
        </w:trPr>
        <w:tc>
          <w:tcPr>
            <w:tcW w:w="1189" w:type="dxa"/>
            <w:shd w:val="clear" w:color="auto" w:fill="FFFFFF"/>
            <w:vAlign w:val="center"/>
          </w:tcPr>
          <w:p w14:paraId="3C982F12" w14:textId="77777777" w:rsidR="00FB2185" w:rsidRPr="00FB2185" w:rsidRDefault="00FB2185" w:rsidP="00FB2185">
            <w:pPr>
              <w:spacing w:after="0" w:line="276" w:lineRule="auto"/>
              <w:jc w:val="both"/>
              <w:rPr>
                <w:rFonts w:eastAsia="Times New Roman" w:cs="Arial"/>
                <w:b/>
                <w:szCs w:val="24"/>
                <w:lang w:eastAsia="pl-PL"/>
              </w:rPr>
            </w:pPr>
            <w:r w:rsidRPr="00FB2185">
              <w:rPr>
                <w:rFonts w:eastAsia="Times New Roman" w:cs="Arial"/>
                <w:b/>
                <w:szCs w:val="24"/>
                <w:lang w:eastAsia="pl-PL"/>
              </w:rPr>
              <w:t>E-54/U</w:t>
            </w:r>
          </w:p>
        </w:tc>
        <w:tc>
          <w:tcPr>
            <w:tcW w:w="3455" w:type="dxa"/>
            <w:shd w:val="clear" w:color="auto" w:fill="FFFFFF"/>
            <w:vAlign w:val="center"/>
          </w:tcPr>
          <w:p w14:paraId="35529CE8" w14:textId="77777777" w:rsidR="00FB2185" w:rsidRPr="00FB2185" w:rsidRDefault="00FB2185" w:rsidP="00FB2185">
            <w:pPr>
              <w:spacing w:after="0" w:line="276" w:lineRule="auto"/>
              <w:jc w:val="both"/>
              <w:rPr>
                <w:rFonts w:eastAsia="Times New Roman" w:cs="Arial"/>
                <w:sz w:val="22"/>
                <w:lang w:eastAsia="pl-PL"/>
              </w:rPr>
            </w:pPr>
            <w:r w:rsidRPr="00FB2185">
              <w:rPr>
                <w:rFonts w:eastAsia="Times New Roman" w:cs="Arial"/>
                <w:sz w:val="22"/>
                <w:lang w:eastAsia="pl-PL"/>
              </w:rPr>
              <w:t>Produkcja utwardzaczy ob. 118. Wydmuch pomp próżniowych</w:t>
            </w:r>
          </w:p>
        </w:tc>
        <w:tc>
          <w:tcPr>
            <w:tcW w:w="3261" w:type="dxa"/>
            <w:shd w:val="clear" w:color="auto" w:fill="FFFFFF"/>
            <w:vAlign w:val="center"/>
          </w:tcPr>
          <w:p w14:paraId="3D5A422E" w14:textId="77777777" w:rsidR="00FB2185" w:rsidRPr="00FB2185" w:rsidRDefault="00FB2185" w:rsidP="00FB2185">
            <w:pPr>
              <w:spacing w:after="0" w:line="276" w:lineRule="auto"/>
              <w:jc w:val="both"/>
              <w:rPr>
                <w:rFonts w:eastAsia="Times New Roman" w:cs="Arial"/>
                <w:sz w:val="22"/>
                <w:lang w:eastAsia="pl-PL"/>
              </w:rPr>
            </w:pPr>
            <w:r w:rsidRPr="00FB2185">
              <w:rPr>
                <w:rFonts w:eastAsia="Times New Roman" w:cs="Arial"/>
                <w:sz w:val="22"/>
                <w:lang w:eastAsia="pl-PL"/>
              </w:rPr>
              <w:t>Adsorpcja na węglu aktywnym</w:t>
            </w:r>
          </w:p>
        </w:tc>
        <w:tc>
          <w:tcPr>
            <w:tcW w:w="1559" w:type="dxa"/>
            <w:shd w:val="clear" w:color="auto" w:fill="FFFFFF"/>
            <w:vAlign w:val="center"/>
          </w:tcPr>
          <w:p w14:paraId="4AA9A6A4" w14:textId="77777777" w:rsidR="00FB2185" w:rsidRPr="00FB2185" w:rsidRDefault="00FB2185" w:rsidP="00FB2185">
            <w:pPr>
              <w:spacing w:after="0" w:line="276" w:lineRule="auto"/>
              <w:ind w:firstLine="47"/>
              <w:jc w:val="both"/>
              <w:rPr>
                <w:rFonts w:eastAsia="Times New Roman" w:cs="Arial"/>
                <w:sz w:val="22"/>
                <w:lang w:eastAsia="pl-PL"/>
              </w:rPr>
            </w:pPr>
            <w:r w:rsidRPr="00FB2185">
              <w:rPr>
                <w:rFonts w:eastAsia="Times New Roman" w:cs="Arial"/>
                <w:sz w:val="22"/>
                <w:lang w:eastAsia="pl-PL"/>
              </w:rPr>
              <w:t>90</w:t>
            </w:r>
          </w:p>
        </w:tc>
      </w:tr>
    </w:tbl>
    <w:p w14:paraId="40CCB0B6" w14:textId="77777777" w:rsidR="00FB2185" w:rsidRPr="00FB2185" w:rsidRDefault="00FB2185" w:rsidP="00FB2185">
      <w:pPr>
        <w:autoSpaceDE w:val="0"/>
        <w:autoSpaceDN w:val="0"/>
        <w:adjustRightInd w:val="0"/>
        <w:spacing w:after="0" w:line="276" w:lineRule="auto"/>
        <w:contextualSpacing/>
        <w:jc w:val="both"/>
        <w:rPr>
          <w:rFonts w:eastAsia="Calibri" w:cs="Arial"/>
          <w:b/>
          <w:bCs/>
          <w:szCs w:val="24"/>
        </w:rPr>
      </w:pPr>
    </w:p>
    <w:p w14:paraId="07A41DE6" w14:textId="77777777" w:rsidR="00FB2185" w:rsidRPr="00FB2185" w:rsidRDefault="00FB2185" w:rsidP="00FB2185">
      <w:pPr>
        <w:keepNext/>
        <w:widowControl w:val="0"/>
        <w:adjustRightInd w:val="0"/>
        <w:spacing w:after="0" w:line="240" w:lineRule="auto"/>
        <w:textAlignment w:val="baseline"/>
        <w:outlineLvl w:val="2"/>
        <w:rPr>
          <w:rFonts w:eastAsia="Calibri" w:cs="Times New Roman"/>
          <w:b/>
          <w:szCs w:val="20"/>
        </w:rPr>
      </w:pPr>
      <w:r w:rsidRPr="00FB2185">
        <w:rPr>
          <w:rFonts w:eastAsia="Calibri" w:cs="Times New Roman"/>
          <w:b/>
          <w:szCs w:val="20"/>
        </w:rPr>
        <w:t>IV.2. Warunki poboru wód i emisji ścieków przemysłowych z instalacji</w:t>
      </w:r>
    </w:p>
    <w:p w14:paraId="3E1BA39F"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Cs/>
          <w:szCs w:val="20"/>
          <w:lang w:eastAsia="pl-PL"/>
        </w:rPr>
      </w:pPr>
      <w:r w:rsidRPr="00FB2185">
        <w:rPr>
          <w:rFonts w:eastAsia="Times New Roman" w:cs="Times New Roman"/>
          <w:b/>
          <w:szCs w:val="20"/>
          <w:lang w:eastAsia="pl-PL"/>
        </w:rPr>
        <w:t xml:space="preserve">IV.2.1. </w:t>
      </w:r>
      <w:r w:rsidRPr="00FB2185">
        <w:rPr>
          <w:rFonts w:eastAsia="Times New Roman" w:cs="Times New Roman"/>
          <w:bCs/>
          <w:szCs w:val="20"/>
          <w:lang w:eastAsia="pl-PL"/>
        </w:rPr>
        <w:t>Woda dla potrzeb technologicznych, chłodniczych i bytowych instalacji będzie pobierana z zakładowej sieci wodociągowej w ilości maksymalnie:</w:t>
      </w:r>
    </w:p>
    <w:p w14:paraId="4560E4E7"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szCs w:val="20"/>
          <w:lang w:eastAsia="pl-PL"/>
        </w:rPr>
      </w:pPr>
      <w:r w:rsidRPr="00FB2185">
        <w:rPr>
          <w:rFonts w:eastAsia="Times New Roman" w:cs="Times New Roman"/>
          <w:b/>
          <w:szCs w:val="20"/>
          <w:lang w:eastAsia="pl-PL"/>
        </w:rPr>
        <w:t>Tabela nr 11</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Description w:val="Przedstawia ilość pobieranej wody do celów technologicznych, do celów chłodniczych oraz socjalnych."/>
      </w:tblPr>
      <w:tblGrid>
        <w:gridCol w:w="2199"/>
        <w:gridCol w:w="1170"/>
        <w:gridCol w:w="1559"/>
        <w:gridCol w:w="1701"/>
        <w:gridCol w:w="1350"/>
        <w:gridCol w:w="1364"/>
      </w:tblGrid>
      <w:tr w:rsidR="00FB2185" w:rsidRPr="00FB2185" w14:paraId="5C35BB33" w14:textId="77777777" w:rsidTr="003777E7">
        <w:tc>
          <w:tcPr>
            <w:tcW w:w="2199" w:type="dxa"/>
            <w:vMerge w:val="restart"/>
            <w:shd w:val="clear" w:color="auto" w:fill="auto"/>
            <w:vAlign w:val="center"/>
          </w:tcPr>
          <w:p w14:paraId="313A391A"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b/>
                <w:sz w:val="20"/>
                <w:szCs w:val="20"/>
                <w:lang w:eastAsia="pl-PL"/>
              </w:rPr>
              <w:t>Instalacja</w:t>
            </w:r>
          </w:p>
        </w:tc>
        <w:tc>
          <w:tcPr>
            <w:tcW w:w="2729" w:type="dxa"/>
            <w:gridSpan w:val="2"/>
            <w:shd w:val="clear" w:color="auto" w:fill="auto"/>
            <w:vAlign w:val="center"/>
          </w:tcPr>
          <w:p w14:paraId="21AD635A" w14:textId="77777777" w:rsidR="00FB2185" w:rsidRPr="00FB2185" w:rsidRDefault="00FB2185" w:rsidP="00FB2185">
            <w:pPr>
              <w:spacing w:after="0" w:line="276" w:lineRule="auto"/>
              <w:rPr>
                <w:rFonts w:eastAsia="Times New Roman" w:cs="Arial"/>
                <w:sz w:val="20"/>
                <w:szCs w:val="20"/>
                <w:lang w:eastAsia="pl-PL"/>
              </w:rPr>
            </w:pPr>
            <w:r w:rsidRPr="00FB2185">
              <w:rPr>
                <w:rFonts w:eastAsia="Times New Roman" w:cs="Arial"/>
                <w:b/>
                <w:sz w:val="20"/>
                <w:szCs w:val="20"/>
                <w:lang w:eastAsia="pl-PL"/>
              </w:rPr>
              <w:t>do celów technologicznych</w:t>
            </w:r>
          </w:p>
        </w:tc>
        <w:tc>
          <w:tcPr>
            <w:tcW w:w="1701" w:type="dxa"/>
            <w:shd w:val="clear" w:color="auto" w:fill="auto"/>
            <w:vAlign w:val="center"/>
          </w:tcPr>
          <w:p w14:paraId="13C9436C" w14:textId="77777777" w:rsidR="00FB2185" w:rsidRPr="00FB2185" w:rsidRDefault="00FB2185" w:rsidP="00FB2185">
            <w:pPr>
              <w:spacing w:after="0" w:line="276" w:lineRule="auto"/>
              <w:contextualSpacing/>
              <w:rPr>
                <w:rFonts w:eastAsia="Times New Roman" w:cs="Arial"/>
                <w:sz w:val="20"/>
                <w:szCs w:val="20"/>
                <w:lang w:eastAsia="pl-PL"/>
              </w:rPr>
            </w:pPr>
            <w:r w:rsidRPr="00FB2185">
              <w:rPr>
                <w:rFonts w:eastAsia="Times New Roman" w:cs="Arial"/>
                <w:b/>
                <w:sz w:val="20"/>
                <w:szCs w:val="20"/>
                <w:lang w:eastAsia="pl-PL"/>
              </w:rPr>
              <w:t>do celów chłodniczych</w:t>
            </w:r>
          </w:p>
        </w:tc>
        <w:tc>
          <w:tcPr>
            <w:tcW w:w="2714" w:type="dxa"/>
            <w:gridSpan w:val="2"/>
          </w:tcPr>
          <w:p w14:paraId="2B2C43E7" w14:textId="77777777" w:rsidR="00FB2185" w:rsidRPr="00FB2185" w:rsidRDefault="00FB2185" w:rsidP="00FB2185">
            <w:pPr>
              <w:spacing w:after="0" w:line="276" w:lineRule="auto"/>
              <w:contextualSpacing/>
              <w:rPr>
                <w:rFonts w:eastAsia="Times New Roman" w:cs="Arial"/>
                <w:b/>
                <w:sz w:val="20"/>
                <w:szCs w:val="20"/>
                <w:lang w:eastAsia="pl-PL"/>
              </w:rPr>
            </w:pPr>
            <w:r w:rsidRPr="00FB2185">
              <w:rPr>
                <w:rFonts w:eastAsia="Times New Roman" w:cs="Arial"/>
                <w:b/>
                <w:sz w:val="20"/>
                <w:szCs w:val="20"/>
                <w:lang w:eastAsia="pl-PL"/>
              </w:rPr>
              <w:t>do celów socjalnych</w:t>
            </w:r>
          </w:p>
        </w:tc>
      </w:tr>
      <w:tr w:rsidR="00FB2185" w:rsidRPr="00FB2185" w14:paraId="3DE8E144" w14:textId="77777777" w:rsidTr="003777E7">
        <w:tc>
          <w:tcPr>
            <w:tcW w:w="2199" w:type="dxa"/>
            <w:vMerge/>
            <w:shd w:val="clear" w:color="auto" w:fill="auto"/>
            <w:vAlign w:val="center"/>
          </w:tcPr>
          <w:p w14:paraId="145B7BE8" w14:textId="77777777" w:rsidR="00FB2185" w:rsidRPr="00FB2185" w:rsidRDefault="00FB2185" w:rsidP="00FB2185">
            <w:pPr>
              <w:spacing w:after="0" w:line="276" w:lineRule="auto"/>
              <w:contextualSpacing/>
              <w:jc w:val="both"/>
              <w:rPr>
                <w:rFonts w:eastAsia="Times New Roman" w:cs="Arial"/>
                <w:sz w:val="20"/>
                <w:szCs w:val="20"/>
                <w:lang w:eastAsia="pl-PL"/>
              </w:rPr>
            </w:pPr>
          </w:p>
        </w:tc>
        <w:tc>
          <w:tcPr>
            <w:tcW w:w="1170" w:type="dxa"/>
            <w:shd w:val="clear" w:color="auto" w:fill="auto"/>
            <w:vAlign w:val="center"/>
          </w:tcPr>
          <w:p w14:paraId="14AD27BC" w14:textId="77777777" w:rsidR="00FB2185" w:rsidRPr="00FB2185" w:rsidRDefault="00FB2185" w:rsidP="00FB2185">
            <w:pPr>
              <w:spacing w:after="0" w:line="276" w:lineRule="auto"/>
              <w:jc w:val="both"/>
              <w:rPr>
                <w:rFonts w:eastAsia="Times New Roman" w:cs="Arial"/>
                <w:bCs/>
                <w:sz w:val="20"/>
                <w:szCs w:val="20"/>
                <w:vertAlign w:val="subscript"/>
                <w:lang w:eastAsia="pl-PL"/>
              </w:rPr>
            </w:pPr>
            <w:proofErr w:type="spellStart"/>
            <w:r w:rsidRPr="00FB2185">
              <w:rPr>
                <w:rFonts w:eastAsia="Times New Roman" w:cs="Arial"/>
                <w:bCs/>
                <w:sz w:val="20"/>
                <w:szCs w:val="20"/>
                <w:lang w:eastAsia="pl-PL"/>
              </w:rPr>
              <w:t>Q</w:t>
            </w:r>
            <w:r w:rsidRPr="00FB2185">
              <w:rPr>
                <w:rFonts w:eastAsia="Times New Roman" w:cs="Arial"/>
                <w:bCs/>
                <w:sz w:val="20"/>
                <w:szCs w:val="20"/>
                <w:vertAlign w:val="subscript"/>
                <w:lang w:eastAsia="pl-PL"/>
              </w:rPr>
              <w:t>śrd</w:t>
            </w:r>
            <w:proofErr w:type="spellEnd"/>
            <w:r w:rsidRPr="00FB2185">
              <w:rPr>
                <w:rFonts w:eastAsia="Times New Roman" w:cs="Arial"/>
                <w:bCs/>
                <w:sz w:val="20"/>
                <w:szCs w:val="20"/>
                <w:vertAlign w:val="subscript"/>
                <w:lang w:eastAsia="pl-PL"/>
              </w:rPr>
              <w:t xml:space="preserve"> </w:t>
            </w:r>
          </w:p>
          <w:p w14:paraId="51DA1077" w14:textId="77777777" w:rsidR="00FB2185" w:rsidRPr="00FB2185" w:rsidRDefault="00FB2185" w:rsidP="00FB2185">
            <w:pPr>
              <w:spacing w:after="0" w:line="276" w:lineRule="auto"/>
              <w:jc w:val="both"/>
              <w:rPr>
                <w:rFonts w:eastAsia="Times New Roman" w:cs="Arial"/>
                <w:bCs/>
                <w:sz w:val="20"/>
                <w:szCs w:val="20"/>
                <w:lang w:eastAsia="pl-PL"/>
              </w:rPr>
            </w:pPr>
            <w:r w:rsidRPr="00FB2185">
              <w:rPr>
                <w:rFonts w:eastAsia="Times New Roman" w:cs="Arial"/>
                <w:bCs/>
                <w:sz w:val="20"/>
                <w:szCs w:val="20"/>
                <w:lang w:eastAsia="pl-PL"/>
              </w:rPr>
              <w:t>[m</w:t>
            </w:r>
            <w:r w:rsidRPr="00FB2185">
              <w:rPr>
                <w:rFonts w:eastAsia="Times New Roman" w:cs="Arial"/>
                <w:bCs/>
                <w:sz w:val="20"/>
                <w:szCs w:val="20"/>
                <w:vertAlign w:val="superscript"/>
                <w:lang w:eastAsia="pl-PL"/>
              </w:rPr>
              <w:t xml:space="preserve">3 </w:t>
            </w:r>
            <w:r w:rsidRPr="00FB2185">
              <w:rPr>
                <w:rFonts w:eastAsia="Times New Roman" w:cs="Arial"/>
                <w:bCs/>
                <w:sz w:val="20"/>
                <w:szCs w:val="20"/>
                <w:lang w:eastAsia="pl-PL"/>
              </w:rPr>
              <w:t>/dobę]</w:t>
            </w:r>
          </w:p>
        </w:tc>
        <w:tc>
          <w:tcPr>
            <w:tcW w:w="1559" w:type="dxa"/>
            <w:shd w:val="clear" w:color="auto" w:fill="auto"/>
            <w:vAlign w:val="center"/>
          </w:tcPr>
          <w:p w14:paraId="35B695C6" w14:textId="77777777" w:rsidR="00FB2185" w:rsidRPr="00FB2185" w:rsidRDefault="00FB2185" w:rsidP="00FB2185">
            <w:pPr>
              <w:spacing w:after="0" w:line="276" w:lineRule="auto"/>
              <w:jc w:val="both"/>
              <w:rPr>
                <w:rFonts w:eastAsia="Times New Roman" w:cs="Arial"/>
                <w:bCs/>
                <w:sz w:val="20"/>
                <w:szCs w:val="20"/>
                <w:vertAlign w:val="subscript"/>
                <w:lang w:eastAsia="pl-PL"/>
              </w:rPr>
            </w:pPr>
            <w:proofErr w:type="spellStart"/>
            <w:r w:rsidRPr="00FB2185">
              <w:rPr>
                <w:rFonts w:eastAsia="Times New Roman" w:cs="Arial"/>
                <w:bCs/>
                <w:sz w:val="20"/>
                <w:szCs w:val="20"/>
                <w:lang w:eastAsia="pl-PL"/>
              </w:rPr>
              <w:t>Q</w:t>
            </w:r>
            <w:r w:rsidRPr="00FB2185">
              <w:rPr>
                <w:rFonts w:eastAsia="Times New Roman" w:cs="Arial"/>
                <w:bCs/>
                <w:sz w:val="20"/>
                <w:szCs w:val="20"/>
                <w:vertAlign w:val="subscript"/>
                <w:lang w:eastAsia="pl-PL"/>
              </w:rPr>
              <w:t>maxroczne</w:t>
            </w:r>
            <w:proofErr w:type="spellEnd"/>
            <w:r w:rsidRPr="00FB2185">
              <w:rPr>
                <w:rFonts w:eastAsia="Times New Roman" w:cs="Arial"/>
                <w:bCs/>
                <w:sz w:val="20"/>
                <w:szCs w:val="20"/>
                <w:vertAlign w:val="subscript"/>
                <w:lang w:eastAsia="pl-PL"/>
              </w:rPr>
              <w:t xml:space="preserve">  </w:t>
            </w:r>
          </w:p>
          <w:p w14:paraId="389CA007" w14:textId="77777777" w:rsidR="00FB2185" w:rsidRPr="00FB2185" w:rsidRDefault="00FB2185" w:rsidP="00FB2185">
            <w:pPr>
              <w:spacing w:after="0" w:line="276" w:lineRule="auto"/>
              <w:jc w:val="both"/>
              <w:rPr>
                <w:rFonts w:eastAsia="Times New Roman" w:cs="Arial"/>
                <w:bCs/>
                <w:sz w:val="20"/>
                <w:szCs w:val="20"/>
                <w:lang w:eastAsia="pl-PL"/>
              </w:rPr>
            </w:pPr>
            <w:r w:rsidRPr="00FB2185">
              <w:rPr>
                <w:rFonts w:eastAsia="Times New Roman" w:cs="Arial"/>
                <w:bCs/>
                <w:sz w:val="20"/>
                <w:szCs w:val="20"/>
                <w:lang w:eastAsia="pl-PL"/>
              </w:rPr>
              <w:t>[m</w:t>
            </w:r>
            <w:r w:rsidRPr="00FB2185">
              <w:rPr>
                <w:rFonts w:eastAsia="Times New Roman" w:cs="Arial"/>
                <w:bCs/>
                <w:sz w:val="20"/>
                <w:szCs w:val="20"/>
                <w:vertAlign w:val="superscript"/>
                <w:lang w:eastAsia="pl-PL"/>
              </w:rPr>
              <w:t xml:space="preserve">3 </w:t>
            </w:r>
            <w:r w:rsidRPr="00FB2185">
              <w:rPr>
                <w:rFonts w:eastAsia="Times New Roman" w:cs="Arial"/>
                <w:bCs/>
                <w:sz w:val="20"/>
                <w:szCs w:val="20"/>
                <w:lang w:eastAsia="pl-PL"/>
              </w:rPr>
              <w:t>/rok]</w:t>
            </w:r>
          </w:p>
        </w:tc>
        <w:tc>
          <w:tcPr>
            <w:tcW w:w="1701" w:type="dxa"/>
            <w:shd w:val="clear" w:color="auto" w:fill="auto"/>
            <w:vAlign w:val="center"/>
          </w:tcPr>
          <w:p w14:paraId="6BB3F0E0" w14:textId="77777777" w:rsidR="00FB2185" w:rsidRPr="00FB2185" w:rsidRDefault="00FB2185" w:rsidP="00FB2185">
            <w:pPr>
              <w:spacing w:after="0" w:line="276" w:lineRule="auto"/>
              <w:contextualSpacing/>
              <w:jc w:val="both"/>
              <w:rPr>
                <w:rFonts w:eastAsia="Times New Roman" w:cs="Arial"/>
                <w:bCs/>
                <w:sz w:val="20"/>
                <w:szCs w:val="20"/>
                <w:lang w:eastAsia="pl-PL"/>
              </w:rPr>
            </w:pPr>
            <w:r w:rsidRPr="00FB2185">
              <w:rPr>
                <w:rFonts w:eastAsia="Times New Roman" w:cs="Arial"/>
                <w:bCs/>
                <w:sz w:val="20"/>
                <w:szCs w:val="20"/>
                <w:lang w:eastAsia="pl-PL"/>
              </w:rPr>
              <w:t>[m</w:t>
            </w:r>
            <w:r w:rsidRPr="00FB2185">
              <w:rPr>
                <w:rFonts w:eastAsia="Times New Roman" w:cs="Arial"/>
                <w:bCs/>
                <w:sz w:val="20"/>
                <w:szCs w:val="20"/>
                <w:vertAlign w:val="superscript"/>
                <w:lang w:eastAsia="pl-PL"/>
              </w:rPr>
              <w:t xml:space="preserve">3 </w:t>
            </w:r>
            <w:r w:rsidRPr="00FB2185">
              <w:rPr>
                <w:rFonts w:eastAsia="Times New Roman" w:cs="Arial"/>
                <w:bCs/>
                <w:sz w:val="20"/>
                <w:szCs w:val="20"/>
                <w:lang w:eastAsia="pl-PL"/>
              </w:rPr>
              <w:t>/rok]</w:t>
            </w:r>
          </w:p>
        </w:tc>
        <w:tc>
          <w:tcPr>
            <w:tcW w:w="1350" w:type="dxa"/>
            <w:vAlign w:val="center"/>
          </w:tcPr>
          <w:p w14:paraId="712CB463" w14:textId="77777777" w:rsidR="00FB2185" w:rsidRPr="00FB2185" w:rsidRDefault="00FB2185" w:rsidP="00FB2185">
            <w:pPr>
              <w:spacing w:after="0" w:line="276" w:lineRule="auto"/>
              <w:contextualSpacing/>
              <w:jc w:val="both"/>
              <w:rPr>
                <w:rFonts w:eastAsia="Times New Roman" w:cs="Arial"/>
                <w:bCs/>
                <w:sz w:val="20"/>
                <w:szCs w:val="20"/>
                <w:lang w:eastAsia="pl-PL"/>
              </w:rPr>
            </w:pPr>
            <w:proofErr w:type="spellStart"/>
            <w:r w:rsidRPr="00FB2185">
              <w:rPr>
                <w:rFonts w:eastAsia="Times New Roman" w:cs="Arial"/>
                <w:bCs/>
                <w:sz w:val="20"/>
                <w:szCs w:val="20"/>
                <w:lang w:eastAsia="pl-PL"/>
              </w:rPr>
              <w:t>Q</w:t>
            </w:r>
            <w:r w:rsidRPr="00FB2185">
              <w:rPr>
                <w:rFonts w:eastAsia="Times New Roman" w:cs="Arial"/>
                <w:bCs/>
                <w:sz w:val="20"/>
                <w:szCs w:val="20"/>
                <w:vertAlign w:val="subscript"/>
                <w:lang w:eastAsia="pl-PL"/>
              </w:rPr>
              <w:t>śrd</w:t>
            </w:r>
            <w:proofErr w:type="spellEnd"/>
            <w:r w:rsidRPr="00FB2185">
              <w:rPr>
                <w:rFonts w:eastAsia="Times New Roman" w:cs="Arial"/>
                <w:bCs/>
                <w:sz w:val="20"/>
                <w:szCs w:val="20"/>
                <w:vertAlign w:val="subscript"/>
                <w:lang w:eastAsia="pl-PL"/>
              </w:rPr>
              <w:t xml:space="preserve"> </w:t>
            </w:r>
            <w:r w:rsidRPr="00FB2185">
              <w:rPr>
                <w:rFonts w:eastAsia="Times New Roman" w:cs="Arial"/>
                <w:bCs/>
                <w:sz w:val="20"/>
                <w:szCs w:val="20"/>
                <w:lang w:eastAsia="pl-PL"/>
              </w:rPr>
              <w:t>[m</w:t>
            </w:r>
            <w:r w:rsidRPr="00FB2185">
              <w:rPr>
                <w:rFonts w:eastAsia="Times New Roman" w:cs="Arial"/>
                <w:bCs/>
                <w:sz w:val="20"/>
                <w:szCs w:val="20"/>
                <w:vertAlign w:val="superscript"/>
                <w:lang w:eastAsia="pl-PL"/>
              </w:rPr>
              <w:t>3</w:t>
            </w:r>
            <w:r w:rsidRPr="00FB2185">
              <w:rPr>
                <w:rFonts w:eastAsia="Times New Roman" w:cs="Arial"/>
                <w:bCs/>
                <w:sz w:val="20"/>
                <w:szCs w:val="20"/>
                <w:lang w:eastAsia="pl-PL"/>
              </w:rPr>
              <w:t>/dobę]</w:t>
            </w:r>
          </w:p>
        </w:tc>
        <w:tc>
          <w:tcPr>
            <w:tcW w:w="1364" w:type="dxa"/>
            <w:vAlign w:val="center"/>
          </w:tcPr>
          <w:p w14:paraId="5B113346" w14:textId="77777777" w:rsidR="00FB2185" w:rsidRPr="00FB2185" w:rsidRDefault="00FB2185" w:rsidP="00FB2185">
            <w:pPr>
              <w:spacing w:after="0" w:line="276" w:lineRule="auto"/>
              <w:contextualSpacing/>
              <w:jc w:val="both"/>
              <w:rPr>
                <w:rFonts w:eastAsia="Times New Roman" w:cs="Arial"/>
                <w:bCs/>
                <w:sz w:val="20"/>
                <w:szCs w:val="20"/>
                <w:lang w:eastAsia="pl-PL"/>
              </w:rPr>
            </w:pPr>
            <w:proofErr w:type="spellStart"/>
            <w:r w:rsidRPr="00FB2185">
              <w:rPr>
                <w:rFonts w:eastAsia="Times New Roman" w:cs="Arial"/>
                <w:bCs/>
                <w:sz w:val="20"/>
                <w:szCs w:val="20"/>
                <w:lang w:eastAsia="pl-PL"/>
              </w:rPr>
              <w:t>Q</w:t>
            </w:r>
            <w:r w:rsidRPr="00FB2185">
              <w:rPr>
                <w:rFonts w:eastAsia="Times New Roman" w:cs="Arial"/>
                <w:bCs/>
                <w:sz w:val="20"/>
                <w:szCs w:val="20"/>
                <w:vertAlign w:val="subscript"/>
                <w:lang w:eastAsia="pl-PL"/>
              </w:rPr>
              <w:t>maxroczne</w:t>
            </w:r>
            <w:proofErr w:type="spellEnd"/>
            <w:r w:rsidRPr="00FB2185">
              <w:rPr>
                <w:rFonts w:eastAsia="Times New Roman" w:cs="Arial"/>
                <w:bCs/>
                <w:sz w:val="20"/>
                <w:szCs w:val="20"/>
                <w:vertAlign w:val="subscript"/>
                <w:lang w:eastAsia="pl-PL"/>
              </w:rPr>
              <w:t xml:space="preserve"> </w:t>
            </w:r>
            <w:r w:rsidRPr="00FB2185">
              <w:rPr>
                <w:rFonts w:eastAsia="Times New Roman" w:cs="Arial"/>
                <w:bCs/>
                <w:sz w:val="20"/>
                <w:szCs w:val="20"/>
                <w:lang w:eastAsia="pl-PL"/>
              </w:rPr>
              <w:t>[m</w:t>
            </w:r>
            <w:r w:rsidRPr="00FB2185">
              <w:rPr>
                <w:rFonts w:eastAsia="Times New Roman" w:cs="Arial"/>
                <w:bCs/>
                <w:sz w:val="20"/>
                <w:szCs w:val="20"/>
                <w:vertAlign w:val="superscript"/>
                <w:lang w:eastAsia="pl-PL"/>
              </w:rPr>
              <w:t>3</w:t>
            </w:r>
            <w:r w:rsidRPr="00FB2185">
              <w:rPr>
                <w:rFonts w:eastAsia="Times New Roman" w:cs="Arial"/>
                <w:bCs/>
                <w:sz w:val="20"/>
                <w:szCs w:val="20"/>
                <w:lang w:eastAsia="pl-PL"/>
              </w:rPr>
              <w:t>/rok]</w:t>
            </w:r>
          </w:p>
        </w:tc>
      </w:tr>
      <w:tr w:rsidR="00FB2185" w:rsidRPr="00FB2185" w14:paraId="22DB22E2" w14:textId="77777777" w:rsidTr="003777E7">
        <w:tc>
          <w:tcPr>
            <w:tcW w:w="2199" w:type="dxa"/>
            <w:shd w:val="clear" w:color="auto" w:fill="auto"/>
            <w:vAlign w:val="center"/>
          </w:tcPr>
          <w:p w14:paraId="2A16C991"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Instalacja żywic fenolowo-formaldehydowych (F)</w:t>
            </w:r>
          </w:p>
        </w:tc>
        <w:tc>
          <w:tcPr>
            <w:tcW w:w="1170" w:type="dxa"/>
            <w:shd w:val="clear" w:color="auto" w:fill="auto"/>
            <w:vAlign w:val="center"/>
          </w:tcPr>
          <w:p w14:paraId="473F8DAD"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10</w:t>
            </w:r>
          </w:p>
        </w:tc>
        <w:tc>
          <w:tcPr>
            <w:tcW w:w="1559" w:type="dxa"/>
            <w:shd w:val="clear" w:color="auto" w:fill="auto"/>
            <w:vAlign w:val="center"/>
          </w:tcPr>
          <w:p w14:paraId="6C2B030E"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2500</w:t>
            </w:r>
          </w:p>
        </w:tc>
        <w:tc>
          <w:tcPr>
            <w:tcW w:w="1701" w:type="dxa"/>
            <w:shd w:val="clear" w:color="auto" w:fill="auto"/>
            <w:vAlign w:val="center"/>
          </w:tcPr>
          <w:p w14:paraId="49212ECA"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827 000</w:t>
            </w:r>
          </w:p>
        </w:tc>
        <w:tc>
          <w:tcPr>
            <w:tcW w:w="1350" w:type="dxa"/>
            <w:vAlign w:val="center"/>
          </w:tcPr>
          <w:p w14:paraId="190CDB38"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2,5</w:t>
            </w:r>
          </w:p>
        </w:tc>
        <w:tc>
          <w:tcPr>
            <w:tcW w:w="1364" w:type="dxa"/>
            <w:vAlign w:val="center"/>
          </w:tcPr>
          <w:p w14:paraId="1D42B309"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1 260</w:t>
            </w:r>
          </w:p>
        </w:tc>
      </w:tr>
      <w:tr w:rsidR="00FB2185" w:rsidRPr="00FB2185" w14:paraId="0A310C19" w14:textId="77777777" w:rsidTr="003777E7">
        <w:tc>
          <w:tcPr>
            <w:tcW w:w="2199" w:type="dxa"/>
            <w:shd w:val="clear" w:color="auto" w:fill="auto"/>
            <w:vAlign w:val="center"/>
          </w:tcPr>
          <w:p w14:paraId="4BD5FDEF"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Instalacja utwardzaczy do żywic epoksydowych (U)</w:t>
            </w:r>
          </w:p>
        </w:tc>
        <w:tc>
          <w:tcPr>
            <w:tcW w:w="1170" w:type="dxa"/>
            <w:shd w:val="clear" w:color="auto" w:fill="auto"/>
            <w:vAlign w:val="center"/>
          </w:tcPr>
          <w:p w14:paraId="6B7B9EC0"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4,55</w:t>
            </w:r>
          </w:p>
        </w:tc>
        <w:tc>
          <w:tcPr>
            <w:tcW w:w="1559" w:type="dxa"/>
            <w:shd w:val="clear" w:color="auto" w:fill="auto"/>
            <w:vAlign w:val="center"/>
          </w:tcPr>
          <w:p w14:paraId="00861F4B"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1 500</w:t>
            </w:r>
          </w:p>
        </w:tc>
        <w:tc>
          <w:tcPr>
            <w:tcW w:w="1701" w:type="dxa"/>
            <w:shd w:val="clear" w:color="auto" w:fill="auto"/>
            <w:vAlign w:val="center"/>
          </w:tcPr>
          <w:p w14:paraId="346B3752"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250 000</w:t>
            </w:r>
          </w:p>
        </w:tc>
        <w:tc>
          <w:tcPr>
            <w:tcW w:w="1350" w:type="dxa"/>
            <w:vAlign w:val="center"/>
          </w:tcPr>
          <w:p w14:paraId="10360BAD"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2,5</w:t>
            </w:r>
          </w:p>
        </w:tc>
        <w:tc>
          <w:tcPr>
            <w:tcW w:w="1364" w:type="dxa"/>
            <w:vAlign w:val="center"/>
          </w:tcPr>
          <w:p w14:paraId="046AA463" w14:textId="77777777" w:rsidR="00FB2185" w:rsidRPr="00FB2185" w:rsidRDefault="00FB2185" w:rsidP="00FB2185">
            <w:pPr>
              <w:spacing w:after="0" w:line="276" w:lineRule="auto"/>
              <w:contextualSpacing/>
              <w:jc w:val="both"/>
              <w:rPr>
                <w:rFonts w:eastAsia="Times New Roman" w:cs="Arial"/>
                <w:sz w:val="20"/>
                <w:szCs w:val="20"/>
                <w:lang w:eastAsia="pl-PL"/>
              </w:rPr>
            </w:pPr>
            <w:r w:rsidRPr="00FB2185">
              <w:rPr>
                <w:rFonts w:eastAsia="Times New Roman" w:cs="Arial"/>
                <w:sz w:val="20"/>
                <w:szCs w:val="20"/>
                <w:lang w:eastAsia="pl-PL"/>
              </w:rPr>
              <w:t>1 260</w:t>
            </w:r>
          </w:p>
        </w:tc>
      </w:tr>
    </w:tbl>
    <w:p w14:paraId="16A9D7AA" w14:textId="77777777" w:rsidR="00FB2185" w:rsidRPr="00FB2185" w:rsidRDefault="00FB2185" w:rsidP="00FB2185">
      <w:pPr>
        <w:widowControl w:val="0"/>
        <w:spacing w:after="0" w:line="276" w:lineRule="auto"/>
        <w:ind w:left="14"/>
        <w:contextualSpacing/>
        <w:jc w:val="both"/>
        <w:rPr>
          <w:rFonts w:eastAsia="Times New Roman" w:cs="Arial"/>
          <w:b/>
          <w:sz w:val="6"/>
          <w:szCs w:val="6"/>
          <w:lang w:val="x-none" w:eastAsia="pl-PL"/>
        </w:rPr>
      </w:pPr>
    </w:p>
    <w:p w14:paraId="0CC355E9" w14:textId="77777777" w:rsidR="00FB2185" w:rsidRPr="00FB2185" w:rsidRDefault="00FB2185" w:rsidP="00FB2185">
      <w:pPr>
        <w:spacing w:after="0" w:line="276" w:lineRule="auto"/>
        <w:contextualSpacing/>
        <w:jc w:val="both"/>
        <w:rPr>
          <w:rFonts w:eastAsia="Times New Roman" w:cs="Arial"/>
          <w:sz w:val="23"/>
          <w:szCs w:val="23"/>
          <w:lang w:eastAsia="pl-PL"/>
        </w:rPr>
      </w:pPr>
    </w:p>
    <w:p w14:paraId="3CC38FDE"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IV.2.2. Źródła powstawania ścieków przemysłowych</w:t>
      </w:r>
    </w:p>
    <w:p w14:paraId="35730D0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 xml:space="preserve">IV.2.2.1. </w:t>
      </w:r>
      <w:r w:rsidRPr="00FB2185">
        <w:rPr>
          <w:rFonts w:eastAsia="Times New Roman" w:cs="Arial"/>
          <w:szCs w:val="24"/>
          <w:lang w:eastAsia="pl-PL"/>
        </w:rPr>
        <w:t>W</w:t>
      </w:r>
      <w:r w:rsidRPr="00FB2185">
        <w:rPr>
          <w:rFonts w:eastAsia="Times New Roman" w:cs="Arial"/>
          <w:b/>
          <w:szCs w:val="24"/>
          <w:lang w:eastAsia="pl-PL"/>
        </w:rPr>
        <w:t xml:space="preserve"> </w:t>
      </w:r>
      <w:r w:rsidRPr="00FB2185">
        <w:rPr>
          <w:rFonts w:eastAsia="Times New Roman" w:cs="Arial"/>
          <w:szCs w:val="24"/>
          <w:lang w:eastAsia="pl-PL"/>
        </w:rPr>
        <w:t xml:space="preserve">instalacji </w:t>
      </w:r>
      <w:r w:rsidRPr="00FB2185">
        <w:rPr>
          <w:rFonts w:eastAsia="Times New Roman" w:cs="Arial"/>
          <w:b/>
          <w:bCs/>
          <w:szCs w:val="24"/>
          <w:lang w:eastAsia="pl-PL"/>
        </w:rPr>
        <w:t>żywic fenolowo-formaldehydowych</w:t>
      </w:r>
      <w:r w:rsidRPr="00FB2185">
        <w:rPr>
          <w:rFonts w:eastAsia="Times New Roman" w:cs="Arial"/>
          <w:szCs w:val="24"/>
          <w:lang w:eastAsia="pl-PL"/>
        </w:rPr>
        <w:t xml:space="preserve"> źródłem ścieków będzie proces kondensacji i destylacji. Strumienie ścieków z instalacji stanowić będą:</w:t>
      </w:r>
    </w:p>
    <w:p w14:paraId="19C7B1BE" w14:textId="77777777" w:rsidR="00FB2185" w:rsidRPr="00FB2185" w:rsidRDefault="00FB2185" w:rsidP="00FB2185">
      <w:pPr>
        <w:spacing w:after="0" w:line="276" w:lineRule="auto"/>
        <w:contextualSpacing/>
        <w:jc w:val="both"/>
        <w:rPr>
          <w:rFonts w:eastAsia="Times New Roman" w:cs="Arial"/>
          <w:szCs w:val="24"/>
          <w:lang w:val="x-none" w:eastAsia="pl-PL"/>
        </w:rPr>
      </w:pPr>
      <w:r w:rsidRPr="00FB2185">
        <w:rPr>
          <w:rFonts w:eastAsia="Times New Roman" w:cs="Arial"/>
          <w:szCs w:val="24"/>
          <w:lang w:eastAsia="pl-PL"/>
        </w:rPr>
        <w:t xml:space="preserve">- </w:t>
      </w:r>
      <w:r w:rsidRPr="00FB2185">
        <w:rPr>
          <w:rFonts w:eastAsia="Times New Roman" w:cs="Arial"/>
          <w:szCs w:val="24"/>
          <w:lang w:val="x-none" w:eastAsia="pl-PL"/>
        </w:rPr>
        <w:t>ścieki fenolowe - woda poreakcyjna</w:t>
      </w:r>
      <w:r w:rsidRPr="00FB2185">
        <w:rPr>
          <w:rFonts w:eastAsia="Times New Roman" w:cs="Arial"/>
          <w:szCs w:val="24"/>
          <w:lang w:eastAsia="pl-PL"/>
        </w:rPr>
        <w:t>/</w:t>
      </w:r>
      <w:r w:rsidRPr="00FB2185">
        <w:rPr>
          <w:rFonts w:eastAsia="Times New Roman" w:cs="Arial"/>
          <w:szCs w:val="24"/>
          <w:lang w:val="x-none" w:eastAsia="pl-PL"/>
        </w:rPr>
        <w:t>kondensacyjna (</w:t>
      </w:r>
      <w:r w:rsidRPr="00FB2185">
        <w:rPr>
          <w:rFonts w:eastAsia="Times New Roman" w:cs="Arial"/>
          <w:szCs w:val="24"/>
          <w:lang w:eastAsia="pl-PL"/>
        </w:rPr>
        <w:t>w</w:t>
      </w:r>
      <w:r w:rsidRPr="00FB2185">
        <w:rPr>
          <w:rFonts w:eastAsia="Times New Roman" w:cs="Arial"/>
          <w:szCs w:val="24"/>
          <w:lang w:val="x-none" w:eastAsia="pl-PL"/>
        </w:rPr>
        <w:t xml:space="preserve"> wyniku reakcji fenolu </w:t>
      </w:r>
      <w:r w:rsidRPr="00FB2185">
        <w:rPr>
          <w:rFonts w:eastAsia="Times New Roman" w:cs="Arial"/>
          <w:szCs w:val="24"/>
          <w:lang w:val="x-none" w:eastAsia="pl-PL"/>
        </w:rPr>
        <w:br/>
        <w:t>z formaldehydem)</w:t>
      </w:r>
      <w:r w:rsidRPr="00FB2185">
        <w:rPr>
          <w:rFonts w:eastAsia="Times New Roman" w:cs="Arial"/>
          <w:szCs w:val="24"/>
          <w:lang w:eastAsia="pl-PL"/>
        </w:rPr>
        <w:t>,</w:t>
      </w:r>
      <w:r w:rsidRPr="00FB2185">
        <w:rPr>
          <w:rFonts w:eastAsia="Times New Roman" w:cs="Arial"/>
          <w:szCs w:val="24"/>
          <w:lang w:val="x-none" w:eastAsia="pl-PL"/>
        </w:rPr>
        <w:t xml:space="preserve"> </w:t>
      </w:r>
    </w:p>
    <w:p w14:paraId="1CFA849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woda obiegowa z pomp próżniowych, ścieki porządkowe z mycia posadzki.</w:t>
      </w:r>
    </w:p>
    <w:p w14:paraId="51BD620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Ponadto w instalacji powstawać będą ścieki z łapacza misy zbiorników magazynowych fenolu i formaliny. </w:t>
      </w:r>
    </w:p>
    <w:p w14:paraId="6966AA31"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IV.2.2.2.</w:t>
      </w:r>
      <w:r w:rsidRPr="00FB2185">
        <w:rPr>
          <w:rFonts w:eastAsia="Times New Roman" w:cs="Arial"/>
          <w:szCs w:val="24"/>
          <w:lang w:eastAsia="pl-PL"/>
        </w:rPr>
        <w:t xml:space="preserve"> W</w:t>
      </w:r>
      <w:r w:rsidRPr="00FB2185">
        <w:rPr>
          <w:rFonts w:eastAsia="Times New Roman" w:cs="Arial"/>
          <w:b/>
          <w:szCs w:val="24"/>
          <w:lang w:eastAsia="pl-PL"/>
        </w:rPr>
        <w:t xml:space="preserve"> </w:t>
      </w:r>
      <w:r w:rsidRPr="00FB2185">
        <w:rPr>
          <w:rFonts w:eastAsia="Times New Roman" w:cs="Arial"/>
          <w:szCs w:val="24"/>
          <w:lang w:eastAsia="pl-PL"/>
        </w:rPr>
        <w:t xml:space="preserve">instalacji </w:t>
      </w:r>
      <w:r w:rsidRPr="00FB2185">
        <w:rPr>
          <w:rFonts w:eastAsia="Times New Roman" w:cs="Arial"/>
          <w:b/>
          <w:bCs/>
          <w:szCs w:val="24"/>
          <w:lang w:eastAsia="pl-PL"/>
        </w:rPr>
        <w:t>utwardzaczy do żywic epoksydowych</w:t>
      </w:r>
      <w:r w:rsidRPr="00FB2185">
        <w:rPr>
          <w:rFonts w:ascii="Calibri" w:eastAsia="Times New Roman" w:hAnsi="Calibri" w:cs="Calibri"/>
          <w:sz w:val="22"/>
          <w:lang w:eastAsia="pl-PL"/>
        </w:rPr>
        <w:t xml:space="preserve"> </w:t>
      </w:r>
      <w:r w:rsidRPr="00FB2185">
        <w:rPr>
          <w:rFonts w:eastAsia="Times New Roman" w:cs="Arial"/>
          <w:szCs w:val="24"/>
          <w:lang w:eastAsia="pl-PL"/>
        </w:rPr>
        <w:t xml:space="preserve">źródłem ścieków będzie kondensacja i destylacja, reakcja addycji </w:t>
      </w:r>
      <w:proofErr w:type="spellStart"/>
      <w:r w:rsidRPr="00FB2185">
        <w:rPr>
          <w:rFonts w:eastAsia="Times New Roman" w:cs="Arial"/>
          <w:szCs w:val="24"/>
          <w:lang w:eastAsia="pl-PL"/>
        </w:rPr>
        <w:t>poliamin</w:t>
      </w:r>
      <w:proofErr w:type="spellEnd"/>
      <w:r w:rsidRPr="00FB2185">
        <w:rPr>
          <w:rFonts w:eastAsia="Times New Roman" w:cs="Arial"/>
          <w:szCs w:val="24"/>
          <w:lang w:eastAsia="pl-PL"/>
        </w:rPr>
        <w:t xml:space="preserve"> i odpowiednich epoksydów lub kwasów tłuszczowych w postaci wody poreakcyjnej (kondensacyjnej). Ponadto </w:t>
      </w:r>
      <w:r w:rsidRPr="00FB2185">
        <w:rPr>
          <w:rFonts w:eastAsia="Times New Roman" w:cs="Arial"/>
          <w:szCs w:val="24"/>
          <w:lang w:eastAsia="pl-PL"/>
        </w:rPr>
        <w:br/>
        <w:t>w instalacji</w:t>
      </w:r>
      <w:r w:rsidRPr="00FB2185">
        <w:rPr>
          <w:rFonts w:ascii="Calibri" w:eastAsia="Times New Roman" w:hAnsi="Calibri" w:cs="Calibri"/>
          <w:szCs w:val="24"/>
          <w:lang w:eastAsia="pl-PL"/>
        </w:rPr>
        <w:t xml:space="preserve"> </w:t>
      </w:r>
      <w:r w:rsidRPr="00FB2185">
        <w:rPr>
          <w:rFonts w:eastAsia="Times New Roman" w:cs="Arial"/>
          <w:szCs w:val="24"/>
          <w:lang w:eastAsia="pl-PL"/>
        </w:rPr>
        <w:t>powstawać będą wody opadowe i roztopowe z misy bezodpływowej.</w:t>
      </w:r>
    </w:p>
    <w:p w14:paraId="229BF91D" w14:textId="77777777" w:rsidR="00FB2185" w:rsidRPr="00FB2185" w:rsidRDefault="00FB2185" w:rsidP="00FB2185">
      <w:pPr>
        <w:spacing w:after="0" w:line="276" w:lineRule="auto"/>
        <w:jc w:val="both"/>
        <w:rPr>
          <w:rFonts w:eastAsia="Times New Roman" w:cs="Arial"/>
          <w:szCs w:val="24"/>
          <w:lang w:val="x-none" w:eastAsia="pl-PL"/>
        </w:rPr>
      </w:pPr>
    </w:p>
    <w:p w14:paraId="54B082CF"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 xml:space="preserve">IV.2.3. </w:t>
      </w:r>
      <w:r w:rsidRPr="00FB2185">
        <w:rPr>
          <w:rFonts w:eastAsia="Times New Roman" w:cs="Times New Roman"/>
          <w:bCs/>
          <w:szCs w:val="20"/>
          <w:lang w:eastAsia="pl-PL"/>
        </w:rPr>
        <w:t>W związku z eksploatacją instalacji nie będzie następować wprowadzanie ścieków do wód lub do ziemi.</w:t>
      </w:r>
      <w:r w:rsidRPr="00FB2185">
        <w:rPr>
          <w:rFonts w:eastAsia="Times New Roman" w:cs="Times New Roman"/>
          <w:b/>
          <w:szCs w:val="20"/>
          <w:lang w:eastAsia="pl-PL"/>
        </w:rPr>
        <w:t xml:space="preserve"> </w:t>
      </w:r>
    </w:p>
    <w:p w14:paraId="12971EA9"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 xml:space="preserve">IV.2.4. </w:t>
      </w:r>
      <w:r w:rsidRPr="00FB2185">
        <w:rPr>
          <w:rFonts w:eastAsia="Times New Roman" w:cs="Times New Roman"/>
          <w:bCs/>
          <w:szCs w:val="20"/>
          <w:lang w:eastAsia="pl-PL"/>
        </w:rPr>
        <w:t>Ścieki przemysłowe z instalacji stanowiące mieszaninę ścieków bytowych, wód opadowych i roztopowych, ścieków technologicznych odprowadzane będą wspólnym kolektorem do urządzeń kanalizacyjnych podmiotu zewnętrznego.</w:t>
      </w:r>
    </w:p>
    <w:p w14:paraId="4A7FFC9B"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IV.2.5.</w:t>
      </w:r>
      <w:r w:rsidRPr="00FB2185">
        <w:rPr>
          <w:rFonts w:eastAsia="Times New Roman" w:cs="Times New Roman"/>
          <w:b/>
          <w:sz w:val="23"/>
          <w:szCs w:val="23"/>
          <w:lang w:eastAsia="pl-PL"/>
        </w:rPr>
        <w:t xml:space="preserve"> </w:t>
      </w:r>
      <w:r w:rsidRPr="00FB2185">
        <w:rPr>
          <w:rFonts w:eastAsia="Times New Roman" w:cs="Times New Roman"/>
          <w:bCs/>
          <w:szCs w:val="20"/>
          <w:lang w:eastAsia="pl-PL"/>
        </w:rPr>
        <w:t xml:space="preserve">Strumienie ścieków technologicznych z poszczególnych instalacji produkcyjnych i obiektów pomocniczych, po ich mechanicznym, fizykochemicznym i chemicznym podczyszczeniu, odprowadzane będą do sieci kanalizacyjnych </w:t>
      </w:r>
      <w:proofErr w:type="spellStart"/>
      <w:r w:rsidRPr="00FB2185">
        <w:rPr>
          <w:rFonts w:eastAsia="Times New Roman" w:cs="Times New Roman"/>
          <w:bCs/>
          <w:szCs w:val="20"/>
          <w:lang w:eastAsia="pl-PL"/>
        </w:rPr>
        <w:t>wewnątrzwydziałowych</w:t>
      </w:r>
      <w:proofErr w:type="spellEnd"/>
      <w:r w:rsidRPr="00FB2185">
        <w:rPr>
          <w:rFonts w:eastAsia="Times New Roman" w:cs="Times New Roman"/>
          <w:bCs/>
          <w:szCs w:val="20"/>
          <w:lang w:eastAsia="pl-PL"/>
        </w:rPr>
        <w:t xml:space="preserve">, a następnie wspólnym kolektorem kanalizacyjnym ścieków przemysłowych kierowane będą do podczyszczalni – </w:t>
      </w:r>
      <w:proofErr w:type="spellStart"/>
      <w:r w:rsidRPr="00FB2185">
        <w:rPr>
          <w:rFonts w:eastAsia="Times New Roman" w:cs="Times New Roman"/>
          <w:bCs/>
          <w:szCs w:val="20"/>
          <w:lang w:eastAsia="pl-PL"/>
        </w:rPr>
        <w:t>odkwaszalni</w:t>
      </w:r>
      <w:proofErr w:type="spellEnd"/>
      <w:r w:rsidRPr="00FB2185">
        <w:rPr>
          <w:rFonts w:eastAsia="Times New Roman" w:cs="Times New Roman"/>
          <w:bCs/>
          <w:szCs w:val="20"/>
          <w:lang w:eastAsia="pl-PL"/>
        </w:rPr>
        <w:t xml:space="preserve"> ze zbiornikiem uśredniająco-neutralizującym, którego zadaniem jest korekta </w:t>
      </w:r>
      <w:proofErr w:type="spellStart"/>
      <w:r w:rsidRPr="00FB2185">
        <w:rPr>
          <w:rFonts w:eastAsia="Times New Roman" w:cs="Times New Roman"/>
          <w:bCs/>
          <w:szCs w:val="20"/>
          <w:lang w:eastAsia="pl-PL"/>
        </w:rPr>
        <w:t>pH</w:t>
      </w:r>
      <w:proofErr w:type="spellEnd"/>
      <w:r w:rsidRPr="00FB2185">
        <w:rPr>
          <w:rFonts w:eastAsia="Times New Roman" w:cs="Times New Roman"/>
          <w:bCs/>
          <w:szCs w:val="20"/>
          <w:lang w:eastAsia="pl-PL"/>
        </w:rPr>
        <w:t xml:space="preserve"> i uśrednienie składu jakościowego dopływających ścieków. Ścieki przemysłowe neutralizowane będą mleczkiem wapiennym lub kwasami (azotowym, solnym) w zależności od ich właściwości (</w:t>
      </w:r>
      <w:proofErr w:type="spellStart"/>
      <w:r w:rsidRPr="00FB2185">
        <w:rPr>
          <w:rFonts w:eastAsia="Times New Roman" w:cs="Times New Roman"/>
          <w:bCs/>
          <w:szCs w:val="20"/>
          <w:lang w:eastAsia="pl-PL"/>
        </w:rPr>
        <w:t>pH</w:t>
      </w:r>
      <w:proofErr w:type="spellEnd"/>
      <w:r w:rsidRPr="00FB2185">
        <w:rPr>
          <w:rFonts w:eastAsia="Times New Roman" w:cs="Times New Roman"/>
          <w:bCs/>
          <w:szCs w:val="20"/>
          <w:lang w:eastAsia="pl-PL"/>
        </w:rPr>
        <w:t>). Kwasy doprowadzane będą odrębnymi pojedynczymi rurociągami od zbiorników dozujących.</w:t>
      </w:r>
    </w:p>
    <w:p w14:paraId="2B0A9D87" w14:textId="77777777" w:rsidR="00FB2185" w:rsidRPr="00FB2185" w:rsidRDefault="00FB2185" w:rsidP="00FB2185">
      <w:pPr>
        <w:spacing w:after="0" w:line="276" w:lineRule="auto"/>
        <w:jc w:val="both"/>
        <w:rPr>
          <w:rFonts w:eastAsia="Times New Roman" w:cs="Arial"/>
          <w:sz w:val="23"/>
          <w:szCs w:val="23"/>
          <w:lang w:eastAsia="pl-PL"/>
        </w:rPr>
      </w:pPr>
      <w:r w:rsidRPr="00FB2185">
        <w:rPr>
          <w:rFonts w:eastAsia="Times New Roman" w:cs="Arial"/>
          <w:szCs w:val="24"/>
          <w:lang w:eastAsia="pl-PL"/>
        </w:rPr>
        <w:t xml:space="preserve">Po uśrednieniu i zneutralizowaniu ścieki przemysłowe przepływać będą do kolektora głównego ścieków, do którego włączone będą ścieki bytowe. Do kolektora głównego przed zbiornikiem uśredniającym, jak również za tym zbiornikiem włączone będą  przyłącza kanalizacyjne </w:t>
      </w:r>
      <w:proofErr w:type="spellStart"/>
      <w:r w:rsidRPr="00FB2185">
        <w:rPr>
          <w:rFonts w:eastAsia="Times New Roman" w:cs="Arial"/>
          <w:szCs w:val="24"/>
          <w:lang w:eastAsia="pl-PL"/>
        </w:rPr>
        <w:t>szczerpywanych</w:t>
      </w:r>
      <w:proofErr w:type="spellEnd"/>
      <w:r w:rsidRPr="00FB2185">
        <w:rPr>
          <w:rFonts w:eastAsia="Times New Roman" w:cs="Arial"/>
          <w:szCs w:val="24"/>
          <w:lang w:eastAsia="pl-PL"/>
        </w:rPr>
        <w:t xml:space="preserve"> wód podziemnych z otworów sozologicznych. Kolektorem kanalizacji przemysłowej spływać będą również wody opadowe i roztopowe z terenu Spółki. Cały strumień ścieków odprowadzany jest do Komunalnej Biologicznej Oczyszczalni Ścieków.</w:t>
      </w:r>
    </w:p>
    <w:p w14:paraId="514A0801"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Cs/>
          <w:szCs w:val="20"/>
          <w:lang w:eastAsia="pl-PL"/>
        </w:rPr>
      </w:pPr>
      <w:r w:rsidRPr="00FB2185">
        <w:rPr>
          <w:rFonts w:eastAsia="Times New Roman" w:cs="Times New Roman"/>
          <w:b/>
          <w:sz w:val="23"/>
          <w:szCs w:val="23"/>
          <w:lang w:eastAsia="pl-PL"/>
        </w:rPr>
        <w:t>IV.</w:t>
      </w:r>
      <w:r w:rsidRPr="00FB2185">
        <w:rPr>
          <w:rFonts w:eastAsia="Times New Roman" w:cs="Times New Roman"/>
          <w:b/>
          <w:szCs w:val="20"/>
          <w:lang w:eastAsia="pl-PL"/>
        </w:rPr>
        <w:t xml:space="preserve">2.6. </w:t>
      </w:r>
      <w:r w:rsidRPr="00FB2185">
        <w:rPr>
          <w:rFonts w:eastAsia="Times New Roman" w:cs="Times New Roman"/>
          <w:bCs/>
          <w:szCs w:val="20"/>
          <w:lang w:eastAsia="pl-PL"/>
        </w:rPr>
        <w:t xml:space="preserve">Wody chłodnicze krążyć będą w obiegu zamkniętym. W przypadku awarii </w:t>
      </w:r>
      <w:r w:rsidRPr="00FB2185">
        <w:rPr>
          <w:rFonts w:eastAsia="Times New Roman" w:cs="Times New Roman"/>
          <w:bCs/>
          <w:szCs w:val="20"/>
          <w:lang w:eastAsia="pl-PL"/>
        </w:rPr>
        <w:br/>
        <w:t>i wzrostu stężeń wskaźników woda z układu zamkniętego odprowadzana będzie do kanalizacji ścieków przemysłowych, a układ uzupełniany będzie świeżą wodą. Na terenie zakładu eksploatowane będą dwa obiegi zamknięte wody chłodzącej: centralny obieg zakładowy (ZOW) o wydajność max 900 m</w:t>
      </w:r>
      <w:r w:rsidRPr="00FB2185">
        <w:rPr>
          <w:rFonts w:eastAsia="Times New Roman" w:cs="Times New Roman"/>
          <w:bCs/>
          <w:szCs w:val="20"/>
          <w:vertAlign w:val="superscript"/>
          <w:lang w:eastAsia="pl-PL"/>
        </w:rPr>
        <w:t>3</w:t>
      </w:r>
      <w:r w:rsidRPr="00FB2185">
        <w:rPr>
          <w:rFonts w:eastAsia="Times New Roman" w:cs="Times New Roman"/>
          <w:bCs/>
          <w:szCs w:val="20"/>
          <w:lang w:eastAsia="pl-PL"/>
        </w:rPr>
        <w:t>/h i obieg wewnętrzny (ZOWE) w ramach Instalacji Żywic Epoksydowych o wydajności max 575 m</w:t>
      </w:r>
      <w:r w:rsidRPr="00FB2185">
        <w:rPr>
          <w:rFonts w:eastAsia="Times New Roman" w:cs="Times New Roman"/>
          <w:bCs/>
          <w:szCs w:val="20"/>
          <w:vertAlign w:val="superscript"/>
          <w:lang w:eastAsia="pl-PL"/>
        </w:rPr>
        <w:t>3</w:t>
      </w:r>
      <w:r w:rsidRPr="00FB2185">
        <w:rPr>
          <w:rFonts w:eastAsia="Times New Roman" w:cs="Times New Roman"/>
          <w:bCs/>
          <w:szCs w:val="20"/>
          <w:lang w:eastAsia="pl-PL"/>
        </w:rPr>
        <w:t>/h. Do bezpośredniego chłodzenia instalacji produkcyjnych wymagających czynnika chłodniczego o temperaturze poniżej 10</w:t>
      </w:r>
      <w:r w:rsidRPr="00FB2185">
        <w:rPr>
          <w:rFonts w:eastAsia="Times New Roman" w:cs="Times New Roman"/>
          <w:bCs/>
          <w:szCs w:val="20"/>
          <w:vertAlign w:val="superscript"/>
          <w:lang w:eastAsia="pl-PL"/>
        </w:rPr>
        <w:t>o</w:t>
      </w:r>
      <w:r w:rsidRPr="00FB2185">
        <w:rPr>
          <w:rFonts w:eastAsia="Times New Roman" w:cs="Times New Roman"/>
          <w:bCs/>
          <w:szCs w:val="20"/>
          <w:lang w:eastAsia="pl-PL"/>
        </w:rPr>
        <w:t xml:space="preserve">C wykorzystywana będzie woda podziemna. </w:t>
      </w:r>
    </w:p>
    <w:p w14:paraId="2021DE8A" w14:textId="77777777" w:rsidR="00FB2185" w:rsidRPr="00FB2185" w:rsidRDefault="00FB2185" w:rsidP="00FB2185">
      <w:pPr>
        <w:keepNext/>
        <w:widowControl w:val="0"/>
        <w:adjustRightInd w:val="0"/>
        <w:spacing w:after="0" w:line="276" w:lineRule="auto"/>
        <w:textAlignment w:val="baseline"/>
        <w:outlineLvl w:val="2"/>
        <w:rPr>
          <w:rFonts w:eastAsia="Calibri" w:cs="Times New Roman"/>
          <w:b/>
          <w:szCs w:val="24"/>
        </w:rPr>
      </w:pPr>
      <w:r w:rsidRPr="00FB2185">
        <w:rPr>
          <w:rFonts w:eastAsia="Calibri" w:cs="Times New Roman"/>
          <w:b/>
          <w:szCs w:val="24"/>
        </w:rPr>
        <w:t>IV.3. Warunki gospodarowania wytwarzanymi odpadami</w:t>
      </w:r>
    </w:p>
    <w:p w14:paraId="4E63153F" w14:textId="77777777" w:rsidR="00FB2185" w:rsidRPr="00FB2185" w:rsidRDefault="00FB2185" w:rsidP="00FB2185">
      <w:pPr>
        <w:keepNext/>
        <w:widowControl w:val="0"/>
        <w:adjustRightInd w:val="0"/>
        <w:spacing w:after="0" w:line="276" w:lineRule="auto"/>
        <w:jc w:val="both"/>
        <w:textAlignment w:val="baseline"/>
        <w:outlineLvl w:val="3"/>
        <w:rPr>
          <w:rFonts w:eastAsia="Times New Roman" w:cs="Times New Roman"/>
          <w:b/>
          <w:szCs w:val="24"/>
          <w:lang w:eastAsia="pl-PL"/>
        </w:rPr>
      </w:pPr>
      <w:r w:rsidRPr="00FB2185">
        <w:rPr>
          <w:rFonts w:eastAsia="Times New Roman" w:cs="Times New Roman"/>
          <w:b/>
          <w:szCs w:val="24"/>
          <w:lang w:eastAsia="pl-PL"/>
        </w:rPr>
        <w:t>IV.3.1. Miejsce i sposób magazynowania wytwarzanych odpadów</w:t>
      </w:r>
    </w:p>
    <w:p w14:paraId="4A32E5CE"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IV.3.1.1.</w:t>
      </w:r>
      <w:r w:rsidRPr="00FB2185">
        <w:rPr>
          <w:rFonts w:eastAsia="Times New Roman" w:cs="Arial"/>
          <w:szCs w:val="24"/>
          <w:lang w:eastAsia="pl-PL"/>
        </w:rPr>
        <w:t xml:space="preserve"> Miejsca magazynowania odpadów wytworzonych zlokalizowane będą na terenie, do którego prowadzący instalacje posiada tytuł prawny.</w:t>
      </w:r>
    </w:p>
    <w:p w14:paraId="1DA6FA76"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IV.3.1.2.</w:t>
      </w:r>
      <w:r w:rsidRPr="00FB2185">
        <w:rPr>
          <w:rFonts w:eastAsia="Times New Roman" w:cs="Arial"/>
          <w:szCs w:val="24"/>
          <w:lang w:eastAsia="pl-PL"/>
        </w:rPr>
        <w:t xml:space="preserve"> Wytwarzane odpady magazynowane będą selektywnie w opisanych, szczelnych pojemnikach, zbiornikach i kontenerach, w wyznaczonych miejscach magazynowania, zlokalizowanych w wiatach i magazynach odpadów, lub luzem na wyznaczonych szczelnych placach w sposób zabezpieczający środowisko przed ich szkodliwym oddziaływaniem. Magazyny wyposażone będą w materiały gaśnicze oraz sorbenty. Pomieszczenia magazynowe będą zabezpieczone przed dostępem osób nieupoważnionych.</w:t>
      </w:r>
    </w:p>
    <w:p w14:paraId="29E3468D" w14:textId="77777777" w:rsidR="00FB2185" w:rsidRPr="00FB2185" w:rsidRDefault="00FB2185" w:rsidP="00FB2185">
      <w:pPr>
        <w:autoSpaceDE w:val="0"/>
        <w:autoSpaceDN w:val="0"/>
        <w:adjustRightInd w:val="0"/>
        <w:spacing w:after="0" w:line="276" w:lineRule="auto"/>
        <w:contextualSpacing/>
        <w:jc w:val="both"/>
        <w:rPr>
          <w:rFonts w:eastAsia="Times New Roman" w:cs="Arial"/>
          <w:szCs w:val="24"/>
          <w:lang w:eastAsia="ar-SA"/>
        </w:rPr>
      </w:pPr>
      <w:r w:rsidRPr="00FB2185">
        <w:rPr>
          <w:rFonts w:eastAsia="Times New Roman" w:cs="Arial"/>
          <w:b/>
          <w:szCs w:val="24"/>
          <w:lang w:eastAsia="pl-PL"/>
        </w:rPr>
        <w:t xml:space="preserve">IV.3.1.3. </w:t>
      </w:r>
      <w:r w:rsidRPr="00FB2185">
        <w:rPr>
          <w:rFonts w:eastAsia="Times New Roman" w:cs="Arial"/>
          <w:szCs w:val="24"/>
          <w:lang w:eastAsia="ar-SA"/>
        </w:rPr>
        <w:t xml:space="preserve">Wytwarzane odpady wymienione w punkcie II.3. decyzji magazynowane będą w celu zebrania odpowiedniej ilości przed transportem do miejsc odzysku bądź unieszkodliwiania, w wyznaczonych, oznakowanych miejscach w sposób uniemożliwiający ich negatywne oddziaływanie na środowisko i zdrowie ludzi. </w:t>
      </w:r>
      <w:r w:rsidRPr="00FB2185">
        <w:rPr>
          <w:rFonts w:eastAsia="Times New Roman" w:cs="Arial"/>
          <w:szCs w:val="24"/>
          <w:lang w:eastAsia="ar-SA"/>
        </w:rPr>
        <w:br/>
      </w:r>
      <w:r w:rsidRPr="00FB2185">
        <w:rPr>
          <w:rFonts w:eastAsia="Times New Roman" w:cs="Arial"/>
          <w:b/>
          <w:szCs w:val="24"/>
          <w:lang w:eastAsia="pl-PL"/>
        </w:rPr>
        <w:t xml:space="preserve">IV.3.1.4. </w:t>
      </w:r>
      <w:r w:rsidRPr="00FB2185">
        <w:rPr>
          <w:rFonts w:eastAsia="Times New Roman" w:cs="Arial"/>
          <w:szCs w:val="24"/>
          <w:lang w:eastAsia="ar-SA"/>
        </w:rPr>
        <w:t>P</w:t>
      </w:r>
      <w:r w:rsidRPr="00FB2185">
        <w:rPr>
          <w:rFonts w:eastAsia="Times New Roman" w:cs="Arial"/>
          <w:szCs w:val="24"/>
          <w:lang w:eastAsia="pl-PL"/>
        </w:rPr>
        <w:t>owierzchnie komunikacyjne przy obiektach przechowywania odpadów oraz miejsca przeładunkowe odpadów będą utwardzone, uszczelnione przed przeciekami wód opadowych do gruntu i utrzymywane w czystości.</w:t>
      </w:r>
    </w:p>
    <w:p w14:paraId="0F166638" w14:textId="77777777" w:rsidR="00FB2185" w:rsidRPr="00FB2185" w:rsidRDefault="00FB2185" w:rsidP="00FB2185">
      <w:pPr>
        <w:widowControl w:val="0"/>
        <w:spacing w:after="0" w:line="276" w:lineRule="auto"/>
        <w:jc w:val="both"/>
        <w:rPr>
          <w:rFonts w:eastAsia="Times New Roman" w:cs="Arial"/>
          <w:b/>
          <w:szCs w:val="24"/>
          <w:lang w:eastAsia="pl-PL"/>
        </w:rPr>
      </w:pPr>
      <w:r w:rsidRPr="00FB2185">
        <w:rPr>
          <w:rFonts w:eastAsia="Times New Roman" w:cs="Arial"/>
          <w:b/>
          <w:szCs w:val="24"/>
          <w:lang w:val="x-none" w:eastAsia="pl-PL"/>
        </w:rPr>
        <w:t>IV.3.</w:t>
      </w:r>
      <w:r w:rsidRPr="00FB2185">
        <w:rPr>
          <w:rFonts w:eastAsia="Times New Roman" w:cs="Arial"/>
          <w:b/>
          <w:szCs w:val="24"/>
          <w:lang w:eastAsia="pl-PL"/>
        </w:rPr>
        <w:t>1.5</w:t>
      </w:r>
      <w:r w:rsidRPr="00FB2185">
        <w:rPr>
          <w:rFonts w:eastAsia="Times New Roman" w:cs="Arial"/>
          <w:b/>
          <w:szCs w:val="24"/>
          <w:lang w:val="x-none" w:eastAsia="pl-PL"/>
        </w:rPr>
        <w:t xml:space="preserve">. </w:t>
      </w:r>
      <w:r w:rsidRPr="00FB2185">
        <w:rPr>
          <w:rFonts w:eastAsia="Times New Roman" w:cs="Arial"/>
          <w:szCs w:val="24"/>
          <w:lang w:val="x-none" w:eastAsia="pl-PL"/>
        </w:rPr>
        <w:t xml:space="preserve">Wytwarzane odpady wymienione w </w:t>
      </w:r>
      <w:r w:rsidRPr="00FB2185">
        <w:rPr>
          <w:rFonts w:eastAsia="Times New Roman" w:cs="Arial"/>
          <w:szCs w:val="24"/>
          <w:lang w:eastAsia="pl-PL"/>
        </w:rPr>
        <w:t xml:space="preserve">Tabelach: nr 7 oraz nr 8 </w:t>
      </w:r>
      <w:r w:rsidRPr="00FB2185">
        <w:rPr>
          <w:rFonts w:eastAsia="Times New Roman" w:cs="Arial"/>
          <w:szCs w:val="24"/>
          <w:lang w:val="x-none" w:eastAsia="pl-PL"/>
        </w:rPr>
        <w:t>przekazywane będą innym posiadaczom – firmom specjalistycznym posiadającym aktualne zezwolenia na prowadzenie działalności w zakresie transportu, zbierania, odzysku i/lub unieszkodliwiania</w:t>
      </w:r>
      <w:r w:rsidRPr="00FB2185">
        <w:rPr>
          <w:rFonts w:eastAsia="Times New Roman" w:cs="Arial"/>
          <w:szCs w:val="24"/>
          <w:lang w:eastAsia="pl-PL"/>
        </w:rPr>
        <w:t xml:space="preserve"> </w:t>
      </w:r>
      <w:r w:rsidRPr="00FB2185">
        <w:rPr>
          <w:rFonts w:eastAsia="Times New Roman" w:cs="Arial"/>
          <w:szCs w:val="24"/>
          <w:lang w:val="x-none" w:eastAsia="pl-PL"/>
        </w:rPr>
        <w:t>odpadów</w:t>
      </w:r>
      <w:r w:rsidRPr="00FB2185">
        <w:rPr>
          <w:rFonts w:eastAsia="Times New Roman" w:cs="Arial"/>
          <w:b/>
          <w:szCs w:val="24"/>
          <w:lang w:eastAsia="pl-PL"/>
        </w:rPr>
        <w:t>.</w:t>
      </w:r>
    </w:p>
    <w:p w14:paraId="695C2166" w14:textId="77777777" w:rsidR="00FB2185" w:rsidRPr="00FB2185" w:rsidRDefault="00FB2185" w:rsidP="00FB2185">
      <w:pPr>
        <w:widowControl w:val="0"/>
        <w:spacing w:after="0" w:line="276" w:lineRule="auto"/>
        <w:jc w:val="both"/>
        <w:rPr>
          <w:rFonts w:eastAsia="Times New Roman" w:cs="Arial"/>
          <w:szCs w:val="24"/>
          <w:lang w:val="x-none" w:eastAsia="ar-SA"/>
        </w:rPr>
      </w:pPr>
      <w:r w:rsidRPr="00FB2185">
        <w:rPr>
          <w:rFonts w:eastAsia="Times New Roman" w:cs="Arial"/>
          <w:b/>
          <w:szCs w:val="24"/>
          <w:lang w:val="x-none" w:eastAsia="pl-PL"/>
        </w:rPr>
        <w:t>IV.3.</w:t>
      </w:r>
      <w:r w:rsidRPr="00FB2185">
        <w:rPr>
          <w:rFonts w:eastAsia="Times New Roman" w:cs="Arial"/>
          <w:b/>
          <w:szCs w:val="24"/>
          <w:lang w:eastAsia="pl-PL"/>
        </w:rPr>
        <w:t>1.6</w:t>
      </w:r>
      <w:r w:rsidRPr="00FB2185">
        <w:rPr>
          <w:rFonts w:eastAsia="Times New Roman" w:cs="Arial"/>
          <w:b/>
          <w:szCs w:val="24"/>
          <w:lang w:val="x-none" w:eastAsia="pl-PL"/>
        </w:rPr>
        <w:t>.</w:t>
      </w:r>
      <w:r w:rsidRPr="00FB2185">
        <w:rPr>
          <w:rFonts w:eastAsia="Times New Roman" w:cs="Arial"/>
          <w:b/>
          <w:szCs w:val="24"/>
          <w:lang w:eastAsia="pl-PL"/>
        </w:rPr>
        <w:t xml:space="preserve"> </w:t>
      </w:r>
      <w:r w:rsidRPr="00FB2185">
        <w:rPr>
          <w:rFonts w:eastAsia="Times New Roman" w:cs="Arial"/>
          <w:szCs w:val="24"/>
          <w:lang w:val="x-none" w:eastAsia="ar-SA"/>
        </w:rPr>
        <w:t xml:space="preserve">Odpady transportowane będą środkami transportu odbiorców odpadów posiadających wymagane prawem zezwolenia, z częstotliwością wynikającą </w:t>
      </w:r>
      <w:r w:rsidRPr="00FB2185">
        <w:rPr>
          <w:rFonts w:eastAsia="Times New Roman" w:cs="Arial"/>
          <w:szCs w:val="24"/>
          <w:lang w:val="x-none" w:eastAsia="ar-SA"/>
        </w:rPr>
        <w:br/>
        <w:t>z procesów technologicznych oraz wynikającą z zebrania odpowiedniej ilości tych odpadów do transportu.</w:t>
      </w:r>
      <w:r w:rsidRPr="00FB2185">
        <w:rPr>
          <w:rFonts w:eastAsia="Times New Roman" w:cs="Arial"/>
          <w:szCs w:val="24"/>
          <w:lang w:eastAsia="ar-SA"/>
        </w:rPr>
        <w:t xml:space="preserve"> </w:t>
      </w:r>
      <w:r w:rsidRPr="00FB2185">
        <w:rPr>
          <w:rFonts w:eastAsia="Times New Roman" w:cs="Arial"/>
          <w:szCs w:val="24"/>
          <w:lang w:val="x-none" w:eastAsia="pl-PL"/>
        </w:rPr>
        <w:t>O</w:t>
      </w:r>
      <w:r w:rsidRPr="00FB2185">
        <w:rPr>
          <w:rFonts w:eastAsia="Times New Roman" w:cs="Arial"/>
          <w:szCs w:val="24"/>
          <w:lang w:val="x-none" w:eastAsia="ar-SA"/>
        </w:rPr>
        <w:t>dpady podczas transportu zabezpieczone</w:t>
      </w:r>
      <w:r w:rsidRPr="00FB2185">
        <w:rPr>
          <w:rFonts w:eastAsia="Times New Roman" w:cs="Arial"/>
          <w:szCs w:val="24"/>
          <w:lang w:eastAsia="ar-SA"/>
        </w:rPr>
        <w:t xml:space="preserve"> będą </w:t>
      </w:r>
      <w:r w:rsidRPr="00FB2185">
        <w:rPr>
          <w:rFonts w:eastAsia="Times New Roman" w:cs="Arial"/>
          <w:szCs w:val="24"/>
          <w:lang w:val="x-none" w:eastAsia="ar-SA"/>
        </w:rPr>
        <w:t>przed przypadkowym rozproszeniem.</w:t>
      </w:r>
    </w:p>
    <w:p w14:paraId="0E7A2298" w14:textId="77777777" w:rsidR="00FB2185" w:rsidRPr="00FB2185" w:rsidRDefault="00FB2185" w:rsidP="00FB2185">
      <w:pPr>
        <w:keepNext/>
        <w:widowControl w:val="0"/>
        <w:adjustRightInd w:val="0"/>
        <w:spacing w:after="0" w:line="240" w:lineRule="auto"/>
        <w:textAlignment w:val="baseline"/>
        <w:outlineLvl w:val="2"/>
        <w:rPr>
          <w:rFonts w:eastAsia="Calibri" w:cs="Times New Roman"/>
          <w:b/>
          <w:szCs w:val="20"/>
        </w:rPr>
      </w:pPr>
      <w:bookmarkStart w:id="15" w:name="_Hlk160525938"/>
      <w:bookmarkStart w:id="16" w:name="_Hlk160532967"/>
      <w:r w:rsidRPr="00FB2185">
        <w:rPr>
          <w:rFonts w:eastAsia="Calibri" w:cs="Times New Roman"/>
          <w:b/>
          <w:szCs w:val="20"/>
        </w:rPr>
        <w:t>IV.4. Warunki emisji hałasu do środowiska</w:t>
      </w:r>
    </w:p>
    <w:p w14:paraId="7E8DE134" w14:textId="77777777" w:rsidR="00FB2185" w:rsidRPr="00FB2185" w:rsidRDefault="00FB2185" w:rsidP="00FB2185">
      <w:pPr>
        <w:keepNext/>
        <w:widowControl w:val="0"/>
        <w:adjustRightInd w:val="0"/>
        <w:spacing w:after="0" w:line="240" w:lineRule="auto"/>
        <w:jc w:val="both"/>
        <w:textAlignment w:val="baseline"/>
        <w:outlineLvl w:val="3"/>
        <w:rPr>
          <w:rFonts w:eastAsia="Calibri" w:cs="Times New Roman"/>
          <w:b/>
          <w:szCs w:val="20"/>
        </w:rPr>
      </w:pPr>
      <w:r w:rsidRPr="00FB2185">
        <w:rPr>
          <w:rFonts w:eastAsia="Calibri" w:cs="Times New Roman"/>
          <w:b/>
          <w:bCs/>
          <w:szCs w:val="20"/>
        </w:rPr>
        <w:t>IV.4.1</w:t>
      </w:r>
      <w:r w:rsidRPr="00FB2185">
        <w:rPr>
          <w:rFonts w:eastAsia="Calibri" w:cs="Times New Roman"/>
          <w:b/>
          <w:szCs w:val="20"/>
        </w:rPr>
        <w:t>. Źródła hałasu i rozkład czasu ich pracy w ciągu doby</w:t>
      </w:r>
    </w:p>
    <w:p w14:paraId="24058CBE" w14:textId="77777777" w:rsidR="00FB2185" w:rsidRPr="00FB2185" w:rsidRDefault="00FB2185" w:rsidP="00FB2185">
      <w:pPr>
        <w:keepNext/>
        <w:widowControl w:val="0"/>
        <w:adjustRightInd w:val="0"/>
        <w:spacing w:after="0" w:line="240" w:lineRule="auto"/>
        <w:textAlignment w:val="baseline"/>
        <w:outlineLvl w:val="4"/>
        <w:rPr>
          <w:rFonts w:eastAsia="Times New Roman" w:cs="Times New Roman"/>
          <w:b/>
          <w:strike/>
          <w:szCs w:val="20"/>
          <w:lang w:eastAsia="pl-PL"/>
        </w:rPr>
      </w:pPr>
      <w:r w:rsidRPr="00FB2185">
        <w:rPr>
          <w:rFonts w:eastAsia="Calibri" w:cs="Times New Roman"/>
          <w:b/>
          <w:szCs w:val="20"/>
        </w:rPr>
        <w:t>Tabela nr 12</w:t>
      </w:r>
    </w:p>
    <w:p w14:paraId="03F50A74" w14:textId="77777777" w:rsidR="00FB2185" w:rsidRPr="00FB2185" w:rsidRDefault="00FB2185" w:rsidP="00FB2185">
      <w:pPr>
        <w:widowControl w:val="0"/>
        <w:spacing w:after="0" w:line="276" w:lineRule="auto"/>
        <w:jc w:val="both"/>
        <w:rPr>
          <w:rFonts w:eastAsia="Times New Roman" w:cs="Arial"/>
          <w:szCs w:val="24"/>
          <w:lang w:eastAsia="pl-PL"/>
        </w:rPr>
      </w:pPr>
      <w:r w:rsidRPr="00FB2185">
        <w:rPr>
          <w:rFonts w:eastAsia="Times New Roman" w:cs="Arial"/>
          <w:szCs w:val="24"/>
          <w:lang w:eastAsia="pl-PL"/>
        </w:rPr>
        <w:t>Wykaz źródeł dla instalacji żywic fenolowo-formaldehydowych oraz utwardzaczy do żywic epoksydowych</w:t>
      </w:r>
    </w:p>
    <w:tbl>
      <w:tblPr>
        <w:tblW w:w="495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Przedstawia 15 źródeł hałasu w poszczególnych instalacjach, ich symbol oraz czas pracy w porze dziennej oraz nocnej."/>
      </w:tblPr>
      <w:tblGrid>
        <w:gridCol w:w="440"/>
        <w:gridCol w:w="1608"/>
        <w:gridCol w:w="4747"/>
        <w:gridCol w:w="774"/>
        <w:gridCol w:w="784"/>
        <w:gridCol w:w="620"/>
      </w:tblGrid>
      <w:tr w:rsidR="00FB2185" w:rsidRPr="00FB2185" w14:paraId="104460C4" w14:textId="77777777" w:rsidTr="003777E7">
        <w:trPr>
          <w:trHeight w:val="1065"/>
          <w:tblHeader/>
        </w:trPr>
        <w:tc>
          <w:tcPr>
            <w:tcW w:w="219" w:type="pct"/>
            <w:vMerge w:val="restart"/>
            <w:shd w:val="clear" w:color="auto" w:fill="auto"/>
            <w:vAlign w:val="center"/>
            <w:hideMark/>
          </w:tcPr>
          <w:p w14:paraId="6A9EA4CF" w14:textId="77777777" w:rsidR="00FB2185" w:rsidRPr="00FB2185" w:rsidRDefault="00FB2185" w:rsidP="00FB2185">
            <w:pPr>
              <w:suppressAutoHyphens/>
              <w:spacing w:after="0" w:line="240" w:lineRule="auto"/>
              <w:jc w:val="center"/>
              <w:rPr>
                <w:rFonts w:eastAsia="Times New Roman" w:cs="Arial"/>
                <w:b/>
                <w:bCs/>
                <w:sz w:val="20"/>
                <w:szCs w:val="20"/>
                <w:lang w:eastAsia="pl-PL"/>
              </w:rPr>
            </w:pPr>
            <w:r w:rsidRPr="00FB2185">
              <w:rPr>
                <w:rFonts w:eastAsia="Times New Roman" w:cs="Arial"/>
                <w:b/>
                <w:bCs/>
                <w:sz w:val="20"/>
                <w:szCs w:val="20"/>
                <w:lang w:eastAsia="pl-PL"/>
              </w:rPr>
              <w:t>Lp.</w:t>
            </w:r>
          </w:p>
        </w:tc>
        <w:tc>
          <w:tcPr>
            <w:tcW w:w="716" w:type="pct"/>
            <w:vMerge w:val="restart"/>
            <w:shd w:val="clear" w:color="auto" w:fill="auto"/>
            <w:vAlign w:val="center"/>
            <w:hideMark/>
          </w:tcPr>
          <w:p w14:paraId="63257A87" w14:textId="77777777" w:rsidR="00FB2185" w:rsidRPr="00FB2185" w:rsidRDefault="00FB2185" w:rsidP="00FB2185">
            <w:pPr>
              <w:suppressAutoHyphens/>
              <w:spacing w:after="0" w:line="240" w:lineRule="auto"/>
              <w:jc w:val="center"/>
              <w:rPr>
                <w:rFonts w:eastAsia="Times New Roman" w:cs="Arial"/>
                <w:b/>
                <w:bCs/>
                <w:sz w:val="20"/>
                <w:szCs w:val="20"/>
                <w:lang w:eastAsia="pl-PL"/>
              </w:rPr>
            </w:pPr>
            <w:r w:rsidRPr="00FB2185">
              <w:rPr>
                <w:rFonts w:eastAsia="Times New Roman" w:cs="Arial"/>
                <w:b/>
                <w:bCs/>
                <w:sz w:val="20"/>
                <w:szCs w:val="20"/>
                <w:lang w:eastAsia="pl-PL"/>
              </w:rPr>
              <w:t>Instalacja</w:t>
            </w:r>
          </w:p>
        </w:tc>
        <w:tc>
          <w:tcPr>
            <w:tcW w:w="2727" w:type="pct"/>
            <w:vMerge w:val="restart"/>
            <w:shd w:val="clear" w:color="auto" w:fill="auto"/>
            <w:vAlign w:val="center"/>
            <w:hideMark/>
          </w:tcPr>
          <w:p w14:paraId="2FDA8B60" w14:textId="77777777" w:rsidR="00FB2185" w:rsidRPr="00FB2185" w:rsidRDefault="00FB2185" w:rsidP="00FB2185">
            <w:pPr>
              <w:suppressAutoHyphens/>
              <w:spacing w:after="0" w:line="240" w:lineRule="auto"/>
              <w:jc w:val="center"/>
              <w:rPr>
                <w:rFonts w:eastAsia="Times New Roman" w:cs="Arial"/>
                <w:b/>
                <w:bCs/>
                <w:sz w:val="20"/>
                <w:szCs w:val="20"/>
                <w:lang w:eastAsia="pl-PL"/>
              </w:rPr>
            </w:pPr>
            <w:r w:rsidRPr="00FB2185">
              <w:rPr>
                <w:rFonts w:eastAsia="Times New Roman" w:cs="Arial"/>
                <w:b/>
                <w:bCs/>
                <w:sz w:val="20"/>
                <w:szCs w:val="20"/>
                <w:lang w:eastAsia="pl-PL"/>
              </w:rPr>
              <w:t>Źródło emisji - opis</w:t>
            </w:r>
          </w:p>
        </w:tc>
        <w:tc>
          <w:tcPr>
            <w:tcW w:w="392" w:type="pct"/>
            <w:vMerge w:val="restart"/>
            <w:shd w:val="clear" w:color="auto" w:fill="auto"/>
            <w:vAlign w:val="center"/>
            <w:hideMark/>
          </w:tcPr>
          <w:p w14:paraId="6E219ECA" w14:textId="77777777" w:rsidR="00FB2185" w:rsidRPr="00FB2185" w:rsidRDefault="00FB2185" w:rsidP="00FB2185">
            <w:pPr>
              <w:suppressAutoHyphens/>
              <w:spacing w:after="0" w:line="240" w:lineRule="auto"/>
              <w:jc w:val="center"/>
              <w:rPr>
                <w:rFonts w:eastAsia="Times New Roman" w:cs="Arial"/>
                <w:b/>
                <w:bCs/>
                <w:sz w:val="20"/>
                <w:szCs w:val="20"/>
                <w:lang w:eastAsia="pl-PL"/>
              </w:rPr>
            </w:pPr>
            <w:r w:rsidRPr="00FB2185">
              <w:rPr>
                <w:rFonts w:eastAsia="Times New Roman" w:cs="Arial"/>
                <w:b/>
                <w:bCs/>
                <w:sz w:val="20"/>
                <w:szCs w:val="20"/>
                <w:lang w:eastAsia="pl-PL"/>
              </w:rPr>
              <w:t>Emitor</w:t>
            </w:r>
          </w:p>
        </w:tc>
        <w:tc>
          <w:tcPr>
            <w:tcW w:w="946" w:type="pct"/>
            <w:gridSpan w:val="2"/>
            <w:shd w:val="clear" w:color="auto" w:fill="auto"/>
            <w:noWrap/>
            <w:vAlign w:val="center"/>
            <w:hideMark/>
          </w:tcPr>
          <w:p w14:paraId="1AD59F13" w14:textId="77777777" w:rsidR="00FB2185" w:rsidRPr="00FB2185" w:rsidRDefault="00FB2185" w:rsidP="00FB2185">
            <w:pPr>
              <w:suppressAutoHyphens/>
              <w:spacing w:after="0" w:line="240" w:lineRule="auto"/>
              <w:jc w:val="center"/>
              <w:rPr>
                <w:rFonts w:eastAsia="Times New Roman" w:cs="Arial"/>
                <w:b/>
                <w:bCs/>
                <w:sz w:val="20"/>
                <w:szCs w:val="20"/>
                <w:lang w:eastAsia="pl-PL"/>
              </w:rPr>
            </w:pPr>
            <w:r w:rsidRPr="00FB2185">
              <w:rPr>
                <w:rFonts w:eastAsia="Times New Roman" w:cs="Arial"/>
                <w:b/>
                <w:bCs/>
                <w:sz w:val="20"/>
                <w:szCs w:val="20"/>
                <w:lang w:eastAsia="pl-PL"/>
              </w:rPr>
              <w:t>Czas pracy</w:t>
            </w:r>
          </w:p>
        </w:tc>
      </w:tr>
      <w:tr w:rsidR="00FB2185" w:rsidRPr="00FB2185" w14:paraId="7204BF69" w14:textId="77777777" w:rsidTr="003777E7">
        <w:trPr>
          <w:trHeight w:val="315"/>
        </w:trPr>
        <w:tc>
          <w:tcPr>
            <w:tcW w:w="219" w:type="pct"/>
            <w:vMerge/>
            <w:shd w:val="clear" w:color="auto" w:fill="auto"/>
            <w:vAlign w:val="center"/>
            <w:hideMark/>
          </w:tcPr>
          <w:p w14:paraId="2A40EFE8" w14:textId="77777777" w:rsidR="00FB2185" w:rsidRPr="00FB2185" w:rsidRDefault="00FB2185" w:rsidP="00FB2185">
            <w:pPr>
              <w:suppressAutoHyphens/>
              <w:spacing w:after="0" w:line="240" w:lineRule="auto"/>
              <w:jc w:val="center"/>
              <w:rPr>
                <w:rFonts w:eastAsia="Times New Roman" w:cs="Arial"/>
                <w:b/>
                <w:bCs/>
                <w:sz w:val="20"/>
                <w:szCs w:val="20"/>
                <w:lang w:eastAsia="pl-PL"/>
              </w:rPr>
            </w:pPr>
          </w:p>
        </w:tc>
        <w:tc>
          <w:tcPr>
            <w:tcW w:w="716" w:type="pct"/>
            <w:vMerge/>
            <w:shd w:val="clear" w:color="auto" w:fill="auto"/>
            <w:vAlign w:val="center"/>
            <w:hideMark/>
          </w:tcPr>
          <w:p w14:paraId="184073AC" w14:textId="77777777" w:rsidR="00FB2185" w:rsidRPr="00FB2185" w:rsidRDefault="00FB2185" w:rsidP="00FB2185">
            <w:pPr>
              <w:suppressAutoHyphens/>
              <w:spacing w:after="0" w:line="240" w:lineRule="auto"/>
              <w:jc w:val="center"/>
              <w:rPr>
                <w:rFonts w:eastAsia="Times New Roman" w:cs="Arial"/>
                <w:b/>
                <w:bCs/>
                <w:sz w:val="20"/>
                <w:szCs w:val="20"/>
                <w:lang w:eastAsia="pl-PL"/>
              </w:rPr>
            </w:pPr>
          </w:p>
        </w:tc>
        <w:tc>
          <w:tcPr>
            <w:tcW w:w="2727" w:type="pct"/>
            <w:vMerge/>
            <w:shd w:val="clear" w:color="auto" w:fill="auto"/>
            <w:vAlign w:val="center"/>
            <w:hideMark/>
          </w:tcPr>
          <w:p w14:paraId="7BA23F88" w14:textId="77777777" w:rsidR="00FB2185" w:rsidRPr="00FB2185" w:rsidRDefault="00FB2185" w:rsidP="00FB2185">
            <w:pPr>
              <w:suppressAutoHyphens/>
              <w:spacing w:after="0" w:line="240" w:lineRule="auto"/>
              <w:jc w:val="center"/>
              <w:rPr>
                <w:rFonts w:eastAsia="Times New Roman" w:cs="Arial"/>
                <w:b/>
                <w:bCs/>
                <w:sz w:val="20"/>
                <w:szCs w:val="20"/>
                <w:lang w:eastAsia="pl-PL"/>
              </w:rPr>
            </w:pPr>
          </w:p>
        </w:tc>
        <w:tc>
          <w:tcPr>
            <w:tcW w:w="392" w:type="pct"/>
            <w:vMerge/>
            <w:shd w:val="clear" w:color="auto" w:fill="auto"/>
            <w:vAlign w:val="center"/>
            <w:hideMark/>
          </w:tcPr>
          <w:p w14:paraId="1A6C5180" w14:textId="77777777" w:rsidR="00FB2185" w:rsidRPr="00FB2185" w:rsidRDefault="00FB2185" w:rsidP="00FB2185">
            <w:pPr>
              <w:suppressAutoHyphens/>
              <w:spacing w:after="0" w:line="240" w:lineRule="auto"/>
              <w:jc w:val="center"/>
              <w:rPr>
                <w:rFonts w:eastAsia="Times New Roman" w:cs="Arial"/>
                <w:b/>
                <w:bCs/>
                <w:sz w:val="20"/>
                <w:szCs w:val="20"/>
                <w:lang w:eastAsia="pl-PL"/>
              </w:rPr>
            </w:pPr>
          </w:p>
        </w:tc>
        <w:tc>
          <w:tcPr>
            <w:tcW w:w="519" w:type="pct"/>
            <w:shd w:val="clear" w:color="auto" w:fill="auto"/>
            <w:vAlign w:val="center"/>
            <w:hideMark/>
          </w:tcPr>
          <w:p w14:paraId="487F502D" w14:textId="77777777" w:rsidR="00FB2185" w:rsidRPr="00FB2185" w:rsidRDefault="00FB2185" w:rsidP="00FB2185">
            <w:pPr>
              <w:suppressAutoHyphens/>
              <w:spacing w:after="0" w:line="240" w:lineRule="auto"/>
              <w:jc w:val="center"/>
              <w:rPr>
                <w:rFonts w:eastAsia="Times New Roman" w:cs="Arial"/>
                <w:b/>
                <w:bCs/>
                <w:sz w:val="20"/>
                <w:szCs w:val="20"/>
                <w:lang w:eastAsia="pl-PL"/>
              </w:rPr>
            </w:pPr>
            <w:r w:rsidRPr="00FB2185">
              <w:rPr>
                <w:rFonts w:eastAsia="Times New Roman" w:cs="Arial"/>
                <w:b/>
                <w:bCs/>
                <w:sz w:val="20"/>
                <w:szCs w:val="20"/>
                <w:lang w:eastAsia="pl-PL"/>
              </w:rPr>
              <w:t>Dzień</w:t>
            </w:r>
          </w:p>
        </w:tc>
        <w:tc>
          <w:tcPr>
            <w:tcW w:w="427" w:type="pct"/>
            <w:shd w:val="clear" w:color="auto" w:fill="auto"/>
            <w:vAlign w:val="center"/>
            <w:hideMark/>
          </w:tcPr>
          <w:p w14:paraId="57339C6C" w14:textId="77777777" w:rsidR="00FB2185" w:rsidRPr="00FB2185" w:rsidRDefault="00FB2185" w:rsidP="00FB2185">
            <w:pPr>
              <w:suppressAutoHyphens/>
              <w:spacing w:after="0" w:line="240" w:lineRule="auto"/>
              <w:jc w:val="center"/>
              <w:rPr>
                <w:rFonts w:eastAsia="Times New Roman" w:cs="Arial"/>
                <w:b/>
                <w:bCs/>
                <w:sz w:val="20"/>
                <w:szCs w:val="20"/>
                <w:lang w:eastAsia="pl-PL"/>
              </w:rPr>
            </w:pPr>
            <w:r w:rsidRPr="00FB2185">
              <w:rPr>
                <w:rFonts w:eastAsia="Times New Roman" w:cs="Arial"/>
                <w:b/>
                <w:bCs/>
                <w:sz w:val="20"/>
                <w:szCs w:val="20"/>
                <w:lang w:eastAsia="pl-PL"/>
              </w:rPr>
              <w:t>Noc</w:t>
            </w:r>
          </w:p>
        </w:tc>
      </w:tr>
      <w:tr w:rsidR="00FB2185" w:rsidRPr="00FB2185" w14:paraId="33271C5B" w14:textId="77777777" w:rsidTr="003777E7">
        <w:trPr>
          <w:trHeight w:val="360"/>
        </w:trPr>
        <w:tc>
          <w:tcPr>
            <w:tcW w:w="219" w:type="pct"/>
            <w:shd w:val="clear" w:color="auto" w:fill="auto"/>
            <w:noWrap/>
            <w:vAlign w:val="center"/>
            <w:hideMark/>
          </w:tcPr>
          <w:p w14:paraId="3B3019BA"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w:t>
            </w:r>
          </w:p>
        </w:tc>
        <w:tc>
          <w:tcPr>
            <w:tcW w:w="716" w:type="pct"/>
            <w:vMerge w:val="restart"/>
            <w:shd w:val="clear" w:color="auto" w:fill="auto"/>
            <w:vAlign w:val="center"/>
            <w:hideMark/>
          </w:tcPr>
          <w:p w14:paraId="3F57D4B4"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Żywice fenolowo-formaldehydowe (F)</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2787D8F4"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Kondensacja i destylacja ob. 111. Wentylacja mechaniczna miejscowa oparów.</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AE122"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H49-F</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BB9CAF"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3176BC6B"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4E90AE2D" w14:textId="77777777" w:rsidTr="003777E7">
        <w:trPr>
          <w:trHeight w:val="281"/>
        </w:trPr>
        <w:tc>
          <w:tcPr>
            <w:tcW w:w="219" w:type="pct"/>
            <w:shd w:val="clear" w:color="auto" w:fill="auto"/>
            <w:noWrap/>
            <w:vAlign w:val="center"/>
            <w:hideMark/>
          </w:tcPr>
          <w:p w14:paraId="7E778D78"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2</w:t>
            </w:r>
          </w:p>
        </w:tc>
        <w:tc>
          <w:tcPr>
            <w:tcW w:w="716" w:type="pct"/>
            <w:vMerge/>
            <w:vAlign w:val="center"/>
            <w:hideMark/>
          </w:tcPr>
          <w:p w14:paraId="4B7B408F"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5268937A"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Pomieszczenie pomp próżniowych ob. 111. Wentylacja mechaniczna miejscowa oparów.</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10EE8DE2"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H50-F</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2AC5D36C"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024C922E"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72489B50" w14:textId="77777777" w:rsidTr="003777E7">
        <w:trPr>
          <w:trHeight w:val="315"/>
        </w:trPr>
        <w:tc>
          <w:tcPr>
            <w:tcW w:w="219" w:type="pct"/>
            <w:shd w:val="clear" w:color="auto" w:fill="auto"/>
            <w:noWrap/>
            <w:vAlign w:val="center"/>
            <w:hideMark/>
          </w:tcPr>
          <w:p w14:paraId="1F76C86C"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3</w:t>
            </w:r>
          </w:p>
        </w:tc>
        <w:tc>
          <w:tcPr>
            <w:tcW w:w="716" w:type="pct"/>
            <w:vMerge/>
            <w:vAlign w:val="center"/>
            <w:hideMark/>
          </w:tcPr>
          <w:p w14:paraId="2AF39A12"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5E6A7F47"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 xml:space="preserve">Modyfikacja i </w:t>
            </w:r>
            <w:proofErr w:type="spellStart"/>
            <w:r w:rsidRPr="00FB2185">
              <w:rPr>
                <w:rFonts w:eastAsia="Times New Roman" w:cs="Arial"/>
                <w:sz w:val="20"/>
                <w:szCs w:val="20"/>
                <w:lang w:eastAsia="pl-PL"/>
              </w:rPr>
              <w:t>Łuskowanie</w:t>
            </w:r>
            <w:proofErr w:type="spellEnd"/>
            <w:r w:rsidRPr="00FB2185">
              <w:rPr>
                <w:rFonts w:eastAsia="Times New Roman" w:cs="Arial"/>
                <w:sz w:val="20"/>
                <w:szCs w:val="20"/>
                <w:lang w:eastAsia="pl-PL"/>
              </w:rPr>
              <w:t xml:space="preserve"> nowolaku ob. 111. Wentylacja mechaniczna miejscowa oparów.</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36A19F5C"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H51-F</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716B5AB8"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3E843DEE"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54FB8FFD" w14:textId="77777777" w:rsidTr="003777E7">
        <w:trPr>
          <w:trHeight w:val="422"/>
        </w:trPr>
        <w:tc>
          <w:tcPr>
            <w:tcW w:w="219" w:type="pct"/>
            <w:shd w:val="clear" w:color="auto" w:fill="auto"/>
            <w:noWrap/>
            <w:vAlign w:val="center"/>
            <w:hideMark/>
          </w:tcPr>
          <w:p w14:paraId="667B53AE"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4</w:t>
            </w:r>
          </w:p>
        </w:tc>
        <w:tc>
          <w:tcPr>
            <w:tcW w:w="716" w:type="pct"/>
            <w:vMerge/>
            <w:vAlign w:val="center"/>
            <w:hideMark/>
          </w:tcPr>
          <w:p w14:paraId="244631B9"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33EE552F"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 xml:space="preserve">Pomieszczenie hali produkcyjnej </w:t>
            </w:r>
            <w:proofErr w:type="spellStart"/>
            <w:r w:rsidRPr="00FB2185">
              <w:rPr>
                <w:rFonts w:eastAsia="Times New Roman" w:cs="Arial"/>
                <w:sz w:val="20"/>
                <w:szCs w:val="20"/>
                <w:lang w:eastAsia="pl-PL"/>
              </w:rPr>
              <w:t>łuskownik</w:t>
            </w:r>
            <w:proofErr w:type="spellEnd"/>
            <w:r w:rsidRPr="00FB2185">
              <w:rPr>
                <w:rFonts w:eastAsia="Times New Roman" w:cs="Arial"/>
                <w:sz w:val="20"/>
                <w:szCs w:val="20"/>
                <w:lang w:eastAsia="pl-PL"/>
              </w:rPr>
              <w:t xml:space="preserve"> ob. 111. Wentylacja mechaniczna.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5946B0C8"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H52-F</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07F8D827"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70890E6E"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39110A64" w14:textId="77777777" w:rsidTr="003777E7">
        <w:trPr>
          <w:trHeight w:val="369"/>
        </w:trPr>
        <w:tc>
          <w:tcPr>
            <w:tcW w:w="219" w:type="pct"/>
            <w:shd w:val="clear" w:color="auto" w:fill="auto"/>
            <w:noWrap/>
            <w:vAlign w:val="center"/>
            <w:hideMark/>
          </w:tcPr>
          <w:p w14:paraId="51CFCAD4"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5</w:t>
            </w:r>
          </w:p>
        </w:tc>
        <w:tc>
          <w:tcPr>
            <w:tcW w:w="716" w:type="pct"/>
            <w:vMerge/>
            <w:vAlign w:val="center"/>
            <w:hideMark/>
          </w:tcPr>
          <w:p w14:paraId="2BA512C4"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76CDA452" w14:textId="77777777" w:rsidR="00FB2185" w:rsidRPr="00FB2185" w:rsidRDefault="00FB2185" w:rsidP="00FB2185">
            <w:pPr>
              <w:suppressAutoHyphens/>
              <w:spacing w:after="0" w:line="240" w:lineRule="auto"/>
              <w:rPr>
                <w:rFonts w:eastAsia="Times New Roman" w:cs="Arial"/>
                <w:sz w:val="20"/>
                <w:szCs w:val="20"/>
                <w:lang w:eastAsia="pl-PL"/>
              </w:rPr>
            </w:pPr>
            <w:proofErr w:type="spellStart"/>
            <w:r w:rsidRPr="00FB2185">
              <w:rPr>
                <w:rFonts w:eastAsia="Times New Roman" w:cs="Arial"/>
                <w:sz w:val="20"/>
                <w:szCs w:val="20"/>
                <w:lang w:eastAsia="pl-PL"/>
              </w:rPr>
              <w:t>Łuskowanie</w:t>
            </w:r>
            <w:proofErr w:type="spellEnd"/>
            <w:r w:rsidRPr="00FB2185">
              <w:rPr>
                <w:rFonts w:eastAsia="Times New Roman" w:cs="Arial"/>
                <w:sz w:val="20"/>
                <w:szCs w:val="20"/>
                <w:lang w:eastAsia="pl-PL"/>
              </w:rPr>
              <w:t xml:space="preserve"> nowolaku – wydmuch z filtra ob. 111. Wentylacja mechaniczna pyłów.</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4A25C3B1"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H53-F</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25D13857"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666B2FAE"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5FE50944" w14:textId="77777777" w:rsidTr="003777E7">
        <w:trPr>
          <w:trHeight w:val="384"/>
        </w:trPr>
        <w:tc>
          <w:tcPr>
            <w:tcW w:w="219" w:type="pct"/>
            <w:shd w:val="clear" w:color="auto" w:fill="auto"/>
            <w:noWrap/>
            <w:vAlign w:val="center"/>
            <w:hideMark/>
          </w:tcPr>
          <w:p w14:paraId="5DC8728C"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6</w:t>
            </w:r>
          </w:p>
        </w:tc>
        <w:tc>
          <w:tcPr>
            <w:tcW w:w="716" w:type="pct"/>
            <w:vMerge/>
            <w:vAlign w:val="center"/>
            <w:hideMark/>
          </w:tcPr>
          <w:p w14:paraId="6DDF44FD"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29669FD6"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Pomieszczenie hali produkcyjnej – nad częścią magazynową ob. 111.Wentylacja mechaniczna.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610EAD61"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H54-F</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0B1E5DE0"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2704029D"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6430C3DE" w14:textId="77777777" w:rsidTr="003777E7">
        <w:trPr>
          <w:trHeight w:val="436"/>
        </w:trPr>
        <w:tc>
          <w:tcPr>
            <w:tcW w:w="219" w:type="pct"/>
            <w:shd w:val="clear" w:color="auto" w:fill="auto"/>
            <w:noWrap/>
            <w:vAlign w:val="center"/>
            <w:hideMark/>
          </w:tcPr>
          <w:p w14:paraId="70A15370"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7</w:t>
            </w:r>
          </w:p>
        </w:tc>
        <w:tc>
          <w:tcPr>
            <w:tcW w:w="716" w:type="pct"/>
            <w:vMerge/>
            <w:vAlign w:val="center"/>
            <w:hideMark/>
          </w:tcPr>
          <w:p w14:paraId="780AD271"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52382279"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 xml:space="preserve">Kondensacji ścieków, produkcja nowolaków w roztworze i żywic </w:t>
            </w:r>
            <w:proofErr w:type="spellStart"/>
            <w:r w:rsidRPr="00FB2185">
              <w:rPr>
                <w:rFonts w:eastAsia="Times New Roman" w:cs="Arial"/>
                <w:sz w:val="20"/>
                <w:szCs w:val="20"/>
                <w:lang w:eastAsia="pl-PL"/>
              </w:rPr>
              <w:t>rezolowych</w:t>
            </w:r>
            <w:proofErr w:type="spellEnd"/>
            <w:r w:rsidRPr="00FB2185">
              <w:rPr>
                <w:rFonts w:eastAsia="Times New Roman" w:cs="Arial"/>
                <w:sz w:val="20"/>
                <w:szCs w:val="20"/>
                <w:lang w:eastAsia="pl-PL"/>
              </w:rPr>
              <w:t xml:space="preserve"> w reaktorze V-5 m3. Wentylacja mechaniczna miejscowa stanowiska. Ob. 111.</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4E8F6BAD"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H55-F</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6F229F04"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1E3B4E1F"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7137F2A1" w14:textId="77777777" w:rsidTr="003777E7">
        <w:trPr>
          <w:trHeight w:val="267"/>
        </w:trPr>
        <w:tc>
          <w:tcPr>
            <w:tcW w:w="219" w:type="pct"/>
            <w:shd w:val="clear" w:color="auto" w:fill="auto"/>
            <w:noWrap/>
            <w:vAlign w:val="center"/>
            <w:hideMark/>
          </w:tcPr>
          <w:p w14:paraId="3DD6F5DD"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c>
          <w:tcPr>
            <w:tcW w:w="716" w:type="pct"/>
            <w:vMerge/>
            <w:shd w:val="clear" w:color="auto" w:fill="auto"/>
            <w:vAlign w:val="center"/>
            <w:hideMark/>
          </w:tcPr>
          <w:p w14:paraId="7AA2ED6F"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577BA678"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Węzeł mielenia nowolaku - filtr pulsacyjny ob. 111. Odciąg z filtra.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3DAE4035"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H56-F</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60E1F955"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5827280A"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6D05F5B4" w14:textId="77777777" w:rsidTr="003777E7">
        <w:trPr>
          <w:trHeight w:val="209"/>
        </w:trPr>
        <w:tc>
          <w:tcPr>
            <w:tcW w:w="219" w:type="pct"/>
            <w:shd w:val="clear" w:color="auto" w:fill="auto"/>
            <w:noWrap/>
            <w:vAlign w:val="center"/>
            <w:hideMark/>
          </w:tcPr>
          <w:p w14:paraId="0A63F304"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9</w:t>
            </w:r>
          </w:p>
        </w:tc>
        <w:tc>
          <w:tcPr>
            <w:tcW w:w="716" w:type="pct"/>
            <w:vMerge w:val="restart"/>
            <w:shd w:val="clear" w:color="auto" w:fill="auto"/>
            <w:vAlign w:val="center"/>
            <w:hideMark/>
          </w:tcPr>
          <w:p w14:paraId="376EA2EA"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Utwardzacze do żywic epoksydowych (U)</w:t>
            </w:r>
          </w:p>
        </w:tc>
        <w:tc>
          <w:tcPr>
            <w:tcW w:w="2727" w:type="pct"/>
            <w:tcBorders>
              <w:top w:val="single" w:sz="4" w:space="0" w:color="auto"/>
              <w:left w:val="single" w:sz="4" w:space="0" w:color="auto"/>
              <w:bottom w:val="single" w:sz="4" w:space="0" w:color="auto"/>
              <w:right w:val="single" w:sz="4" w:space="0" w:color="auto"/>
            </w:tcBorders>
            <w:shd w:val="clear" w:color="auto" w:fill="auto"/>
            <w:vAlign w:val="center"/>
          </w:tcPr>
          <w:p w14:paraId="2A6CC945"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Pomieszczenie hali produkcyjnej. Wentylacja mechaniczna.</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222E0"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H35-U</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B0B7CC"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single" w:sz="4" w:space="0" w:color="auto"/>
              <w:left w:val="nil"/>
              <w:bottom w:val="single" w:sz="4" w:space="0" w:color="auto"/>
              <w:right w:val="single" w:sz="4" w:space="0" w:color="auto"/>
            </w:tcBorders>
            <w:shd w:val="clear" w:color="auto" w:fill="auto"/>
            <w:noWrap/>
            <w:vAlign w:val="center"/>
          </w:tcPr>
          <w:p w14:paraId="518817CD"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7F50823D" w14:textId="77777777" w:rsidTr="003777E7">
        <w:trPr>
          <w:trHeight w:val="269"/>
        </w:trPr>
        <w:tc>
          <w:tcPr>
            <w:tcW w:w="219" w:type="pct"/>
            <w:shd w:val="clear" w:color="auto" w:fill="auto"/>
            <w:noWrap/>
            <w:vAlign w:val="center"/>
            <w:hideMark/>
          </w:tcPr>
          <w:p w14:paraId="18AFD941"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10</w:t>
            </w:r>
          </w:p>
        </w:tc>
        <w:tc>
          <w:tcPr>
            <w:tcW w:w="716" w:type="pct"/>
            <w:vMerge/>
            <w:shd w:val="clear" w:color="auto" w:fill="auto"/>
            <w:vAlign w:val="center"/>
            <w:hideMark/>
          </w:tcPr>
          <w:p w14:paraId="2D2E4498"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630A349D"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Pomieszczenie hali produkcyjnej. Wentylacja mechaniczna.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19914A1F"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H36-U</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75D54DFE"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131DF519"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567FBF61" w14:textId="77777777" w:rsidTr="003777E7">
        <w:trPr>
          <w:trHeight w:val="329"/>
        </w:trPr>
        <w:tc>
          <w:tcPr>
            <w:tcW w:w="219" w:type="pct"/>
            <w:shd w:val="clear" w:color="auto" w:fill="auto"/>
            <w:noWrap/>
            <w:vAlign w:val="center"/>
            <w:hideMark/>
          </w:tcPr>
          <w:p w14:paraId="4EA16D46"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11</w:t>
            </w:r>
          </w:p>
        </w:tc>
        <w:tc>
          <w:tcPr>
            <w:tcW w:w="716" w:type="pct"/>
            <w:vMerge/>
            <w:shd w:val="clear" w:color="auto" w:fill="auto"/>
            <w:vAlign w:val="center"/>
            <w:hideMark/>
          </w:tcPr>
          <w:p w14:paraId="21E9EDE0"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26575CE1"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Pomieszczenie hali produkcyjnej. Wentylacja mechaniczna.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0092E78D"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H37-U</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1EC9CE76"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3F024E39"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5E120B81" w14:textId="77777777" w:rsidTr="003777E7">
        <w:trPr>
          <w:trHeight w:val="305"/>
        </w:trPr>
        <w:tc>
          <w:tcPr>
            <w:tcW w:w="219" w:type="pct"/>
            <w:shd w:val="clear" w:color="auto" w:fill="auto"/>
            <w:noWrap/>
            <w:vAlign w:val="center"/>
            <w:hideMark/>
          </w:tcPr>
          <w:p w14:paraId="7DDDC626"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12</w:t>
            </w:r>
          </w:p>
        </w:tc>
        <w:tc>
          <w:tcPr>
            <w:tcW w:w="716" w:type="pct"/>
            <w:vMerge/>
            <w:shd w:val="clear" w:color="auto" w:fill="auto"/>
            <w:vAlign w:val="center"/>
            <w:hideMark/>
          </w:tcPr>
          <w:p w14:paraId="40079ECF"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7F64408A"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Produkcja utwardzaczy ob. 118. Wentylacja mechaniczna.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440CEA10"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H38-U</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3E7C5270"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4273585F"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1D264D15" w14:textId="77777777" w:rsidTr="003777E7">
        <w:trPr>
          <w:trHeight w:val="245"/>
        </w:trPr>
        <w:tc>
          <w:tcPr>
            <w:tcW w:w="219" w:type="pct"/>
            <w:shd w:val="clear" w:color="auto" w:fill="auto"/>
            <w:noWrap/>
            <w:vAlign w:val="center"/>
            <w:hideMark/>
          </w:tcPr>
          <w:p w14:paraId="75502947"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13</w:t>
            </w:r>
          </w:p>
        </w:tc>
        <w:tc>
          <w:tcPr>
            <w:tcW w:w="716" w:type="pct"/>
            <w:vMerge/>
            <w:shd w:val="clear" w:color="auto" w:fill="auto"/>
            <w:vAlign w:val="center"/>
            <w:hideMark/>
          </w:tcPr>
          <w:p w14:paraId="1F4C8BB2"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5697EBBA"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Produkcja utwardzaczy ob. 118. Wentylacja mechaniczna.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1D3B2407"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H39-U</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00E1D1C6"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7239595E"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445D44BD" w14:textId="77777777" w:rsidTr="003777E7">
        <w:trPr>
          <w:trHeight w:val="313"/>
        </w:trPr>
        <w:tc>
          <w:tcPr>
            <w:tcW w:w="219" w:type="pct"/>
            <w:shd w:val="clear" w:color="auto" w:fill="auto"/>
            <w:noWrap/>
            <w:vAlign w:val="center"/>
            <w:hideMark/>
          </w:tcPr>
          <w:p w14:paraId="6167ED3A"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14</w:t>
            </w:r>
          </w:p>
        </w:tc>
        <w:tc>
          <w:tcPr>
            <w:tcW w:w="716" w:type="pct"/>
            <w:vMerge/>
            <w:shd w:val="clear" w:color="auto" w:fill="auto"/>
            <w:vAlign w:val="center"/>
            <w:hideMark/>
          </w:tcPr>
          <w:p w14:paraId="6B04B8AA"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2F2D2F7F"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Produkcja utwardzaczy ob. 118. Wydmuch pomp próżniowych.</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7383D79A"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H40-U</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23F31F31"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4100522C"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r w:rsidR="00FB2185" w:rsidRPr="00FB2185" w14:paraId="53D59490" w14:textId="77777777" w:rsidTr="003777E7">
        <w:trPr>
          <w:trHeight w:val="417"/>
        </w:trPr>
        <w:tc>
          <w:tcPr>
            <w:tcW w:w="219" w:type="pct"/>
            <w:shd w:val="clear" w:color="auto" w:fill="auto"/>
            <w:noWrap/>
            <w:vAlign w:val="center"/>
            <w:hideMark/>
          </w:tcPr>
          <w:p w14:paraId="4922EFEF"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15</w:t>
            </w:r>
          </w:p>
        </w:tc>
        <w:tc>
          <w:tcPr>
            <w:tcW w:w="716" w:type="pct"/>
            <w:vMerge/>
            <w:shd w:val="clear" w:color="auto" w:fill="auto"/>
            <w:vAlign w:val="center"/>
            <w:hideMark/>
          </w:tcPr>
          <w:p w14:paraId="5C5B8588" w14:textId="77777777" w:rsidR="00FB2185" w:rsidRPr="00FB2185" w:rsidRDefault="00FB2185" w:rsidP="00FB2185">
            <w:pPr>
              <w:suppressAutoHyphens/>
              <w:spacing w:after="0" w:line="240" w:lineRule="auto"/>
              <w:jc w:val="center"/>
              <w:rPr>
                <w:rFonts w:eastAsia="Times New Roman" w:cs="Arial"/>
                <w:sz w:val="20"/>
                <w:szCs w:val="20"/>
                <w:lang w:eastAsia="pl-PL"/>
              </w:rPr>
            </w:pPr>
          </w:p>
        </w:tc>
        <w:tc>
          <w:tcPr>
            <w:tcW w:w="2727" w:type="pct"/>
            <w:tcBorders>
              <w:top w:val="nil"/>
              <w:left w:val="single" w:sz="4" w:space="0" w:color="auto"/>
              <w:bottom w:val="single" w:sz="4" w:space="0" w:color="auto"/>
              <w:right w:val="single" w:sz="4" w:space="0" w:color="auto"/>
            </w:tcBorders>
            <w:shd w:val="clear" w:color="auto" w:fill="auto"/>
            <w:vAlign w:val="center"/>
          </w:tcPr>
          <w:p w14:paraId="3E1E86DA" w14:textId="77777777" w:rsidR="00FB2185" w:rsidRPr="00FB2185" w:rsidRDefault="00FB2185" w:rsidP="00FB2185">
            <w:pPr>
              <w:suppressAutoHyphens/>
              <w:spacing w:after="0" w:line="240" w:lineRule="auto"/>
              <w:rPr>
                <w:rFonts w:eastAsia="Times New Roman" w:cs="Arial"/>
                <w:sz w:val="20"/>
                <w:szCs w:val="20"/>
                <w:lang w:eastAsia="pl-PL"/>
              </w:rPr>
            </w:pPr>
            <w:r w:rsidRPr="00FB2185">
              <w:rPr>
                <w:rFonts w:eastAsia="Times New Roman" w:cs="Arial"/>
                <w:sz w:val="20"/>
                <w:szCs w:val="20"/>
                <w:lang w:eastAsia="pl-PL"/>
              </w:rPr>
              <w:t>Konfekcja utwardzaczy i rozcieńczalników ob. 118. Wentylacja mechaniczna.</w:t>
            </w:r>
          </w:p>
        </w:tc>
        <w:tc>
          <w:tcPr>
            <w:tcW w:w="392" w:type="pct"/>
            <w:tcBorders>
              <w:top w:val="nil"/>
              <w:left w:val="single" w:sz="4" w:space="0" w:color="auto"/>
              <w:bottom w:val="single" w:sz="4" w:space="0" w:color="auto"/>
              <w:right w:val="single" w:sz="4" w:space="0" w:color="auto"/>
            </w:tcBorders>
            <w:shd w:val="clear" w:color="auto" w:fill="auto"/>
            <w:noWrap/>
            <w:vAlign w:val="center"/>
          </w:tcPr>
          <w:p w14:paraId="342827DF"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H41-U</w:t>
            </w:r>
          </w:p>
        </w:tc>
        <w:tc>
          <w:tcPr>
            <w:tcW w:w="519" w:type="pct"/>
            <w:tcBorders>
              <w:top w:val="nil"/>
              <w:left w:val="single" w:sz="4" w:space="0" w:color="auto"/>
              <w:bottom w:val="single" w:sz="4" w:space="0" w:color="auto"/>
              <w:right w:val="single" w:sz="4" w:space="0" w:color="auto"/>
            </w:tcBorders>
            <w:shd w:val="clear" w:color="auto" w:fill="auto"/>
            <w:noWrap/>
            <w:vAlign w:val="center"/>
          </w:tcPr>
          <w:p w14:paraId="038E6537"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16</w:t>
            </w:r>
          </w:p>
        </w:tc>
        <w:tc>
          <w:tcPr>
            <w:tcW w:w="427" w:type="pct"/>
            <w:tcBorders>
              <w:top w:val="nil"/>
              <w:left w:val="nil"/>
              <w:bottom w:val="single" w:sz="4" w:space="0" w:color="auto"/>
              <w:right w:val="single" w:sz="4" w:space="0" w:color="auto"/>
            </w:tcBorders>
            <w:shd w:val="clear" w:color="auto" w:fill="auto"/>
            <w:noWrap/>
            <w:vAlign w:val="center"/>
          </w:tcPr>
          <w:p w14:paraId="08CDA23C" w14:textId="77777777" w:rsidR="00FB2185" w:rsidRPr="00FB2185" w:rsidRDefault="00FB2185" w:rsidP="00FB2185">
            <w:pPr>
              <w:suppressAutoHyphens/>
              <w:spacing w:after="0" w:line="240" w:lineRule="auto"/>
              <w:jc w:val="center"/>
              <w:rPr>
                <w:rFonts w:eastAsia="Times New Roman" w:cs="Arial"/>
                <w:sz w:val="20"/>
                <w:szCs w:val="20"/>
                <w:lang w:eastAsia="pl-PL"/>
              </w:rPr>
            </w:pPr>
            <w:r w:rsidRPr="00FB2185">
              <w:rPr>
                <w:rFonts w:eastAsia="Times New Roman" w:cs="Arial"/>
                <w:sz w:val="20"/>
                <w:szCs w:val="20"/>
                <w:lang w:eastAsia="pl-PL"/>
              </w:rPr>
              <w:t>8</w:t>
            </w:r>
          </w:p>
        </w:tc>
      </w:tr>
    </w:tbl>
    <w:p w14:paraId="43B13E11"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
          <w:szCs w:val="20"/>
          <w:lang w:eastAsia="pl-PL"/>
        </w:rPr>
      </w:pPr>
      <w:r w:rsidRPr="00FB2185">
        <w:rPr>
          <w:rFonts w:eastAsia="Times New Roman" w:cs="Times New Roman"/>
          <w:b/>
          <w:bCs/>
          <w:szCs w:val="20"/>
          <w:lang w:eastAsia="pl-PL"/>
        </w:rPr>
        <w:t>IV.4.2</w:t>
      </w:r>
      <w:r w:rsidRPr="00FB2185">
        <w:rPr>
          <w:rFonts w:eastAsia="Times New Roman" w:cs="Times New Roman"/>
          <w:b/>
          <w:szCs w:val="20"/>
          <w:lang w:eastAsia="pl-PL"/>
        </w:rPr>
        <w:t>. Urządzenia technologiczne emitujące hałas utrzymywane będą w dobrym stanie technicznym. Prowadzona będzie kontrola stanu technicznego i odpowiednia konserwacja zapewniająca minimalny poziom emisji hałasu.</w:t>
      </w:r>
    </w:p>
    <w:p w14:paraId="01A6DF48"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b/>
          <w:szCs w:val="24"/>
          <w:lang w:eastAsia="pl-PL"/>
        </w:rPr>
        <w:t>IV.4.3.</w:t>
      </w:r>
      <w:r w:rsidRPr="00FB2185">
        <w:rPr>
          <w:rFonts w:eastAsia="Times New Roman" w:cs="Arial"/>
          <w:szCs w:val="24"/>
          <w:lang w:eastAsia="pl-PL"/>
        </w:rPr>
        <w:t xml:space="preserve"> Środki techniczne mające na celu ochronę przed hałasem:</w:t>
      </w:r>
    </w:p>
    <w:p w14:paraId="79D07D1B"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b/>
          <w:szCs w:val="24"/>
          <w:lang w:eastAsia="pl-PL"/>
        </w:rPr>
        <w:t xml:space="preserve">IV.4.3.1. </w:t>
      </w:r>
      <w:r w:rsidRPr="00FB2185">
        <w:rPr>
          <w:rFonts w:eastAsia="Times New Roman" w:cs="Arial"/>
          <w:szCs w:val="24"/>
          <w:lang w:eastAsia="pl-PL"/>
        </w:rPr>
        <w:t>Izolacja dźwiękoszczelna ścian i dachów budynków.</w:t>
      </w:r>
    </w:p>
    <w:p w14:paraId="4E5C7E9A" w14:textId="77777777" w:rsidR="00FB2185" w:rsidRPr="00FB2185" w:rsidRDefault="00FB2185" w:rsidP="00FB2185">
      <w:pPr>
        <w:spacing w:after="0" w:line="276" w:lineRule="auto"/>
        <w:contextualSpacing/>
        <w:jc w:val="both"/>
        <w:rPr>
          <w:rFonts w:eastAsia="Times New Roman" w:cs="Arial"/>
          <w:b/>
          <w:szCs w:val="24"/>
          <w:lang w:eastAsia="pl-PL"/>
        </w:rPr>
      </w:pPr>
      <w:r w:rsidRPr="00FB2185">
        <w:rPr>
          <w:rFonts w:eastAsia="Times New Roman" w:cs="Arial"/>
          <w:b/>
          <w:szCs w:val="24"/>
          <w:lang w:eastAsia="pl-PL"/>
        </w:rPr>
        <w:t xml:space="preserve">IV.4.3.2. </w:t>
      </w:r>
      <w:r w:rsidRPr="00FB2185">
        <w:rPr>
          <w:rFonts w:eastAsia="Times New Roman" w:cs="Arial"/>
          <w:szCs w:val="24"/>
          <w:lang w:eastAsia="pl-PL"/>
        </w:rPr>
        <w:t>Zastosowanie dźwiękoszczelnych pokryw, izolacja dźwiękoszczelna urządzeń napędowych.</w:t>
      </w:r>
    </w:p>
    <w:p w14:paraId="4D71C0D2" w14:textId="77777777" w:rsidR="00FB2185" w:rsidRPr="00FB2185" w:rsidRDefault="00FB2185" w:rsidP="00FB2185">
      <w:pPr>
        <w:spacing w:after="0" w:line="276" w:lineRule="auto"/>
        <w:contextualSpacing/>
        <w:jc w:val="both"/>
        <w:rPr>
          <w:rFonts w:eastAsia="Times New Roman" w:cs="Arial"/>
          <w:szCs w:val="24"/>
          <w:lang w:eastAsia="it-IT"/>
        </w:rPr>
      </w:pPr>
      <w:r w:rsidRPr="00FB2185">
        <w:rPr>
          <w:rFonts w:eastAsia="Times New Roman" w:cs="Arial"/>
          <w:b/>
          <w:szCs w:val="24"/>
          <w:lang w:eastAsia="pl-PL"/>
        </w:rPr>
        <w:t xml:space="preserve">IV.4.3.3. </w:t>
      </w:r>
      <w:r w:rsidRPr="00FB2185">
        <w:rPr>
          <w:rFonts w:eastAsia="Times New Roman" w:cs="Arial"/>
          <w:szCs w:val="24"/>
          <w:lang w:eastAsia="pl-PL"/>
        </w:rPr>
        <w:t>Zastosowanie zaworów o niskiej emisji hałasu.</w:t>
      </w:r>
      <w:r w:rsidRPr="00FB2185">
        <w:rPr>
          <w:rFonts w:eastAsia="Times New Roman" w:cs="Arial"/>
          <w:szCs w:val="24"/>
          <w:lang w:eastAsia="it-IT"/>
        </w:rPr>
        <w:t xml:space="preserve"> </w:t>
      </w:r>
    </w:p>
    <w:p w14:paraId="1FFF2131"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b/>
          <w:szCs w:val="24"/>
          <w:lang w:eastAsia="pl-PL"/>
        </w:rPr>
        <w:t xml:space="preserve">IV.4.3.4. </w:t>
      </w:r>
      <w:r w:rsidRPr="00FB2185">
        <w:rPr>
          <w:rFonts w:eastAsia="Times New Roman" w:cs="Arial"/>
          <w:szCs w:val="24"/>
          <w:lang w:eastAsia="it-IT"/>
        </w:rPr>
        <w:t>Ograniczenie wszelkich manewrów pojazdów ciężarowych w obrębie terenu instalacji do pory dziennej.</w:t>
      </w:r>
      <w:r w:rsidRPr="00FB2185">
        <w:rPr>
          <w:rFonts w:eastAsia="Times New Roman" w:cs="Arial"/>
          <w:szCs w:val="24"/>
          <w:lang w:eastAsia="pl-PL"/>
        </w:rPr>
        <w:t xml:space="preserve"> </w:t>
      </w:r>
    </w:p>
    <w:p w14:paraId="19A913AB" w14:textId="77777777" w:rsidR="00FB2185" w:rsidRPr="00FB2185" w:rsidRDefault="00FB2185" w:rsidP="00FB2185">
      <w:pPr>
        <w:spacing w:after="0" w:line="276" w:lineRule="auto"/>
        <w:contextualSpacing/>
        <w:jc w:val="both"/>
        <w:rPr>
          <w:rFonts w:eastAsia="Times New Roman" w:cs="Arial"/>
          <w:b/>
          <w:szCs w:val="24"/>
          <w:lang w:eastAsia="pl-PL"/>
        </w:rPr>
      </w:pPr>
      <w:r w:rsidRPr="00FB2185">
        <w:rPr>
          <w:rFonts w:eastAsia="Times New Roman" w:cs="Arial"/>
          <w:b/>
          <w:szCs w:val="24"/>
          <w:lang w:eastAsia="pl-PL"/>
        </w:rPr>
        <w:t>IV.4.3.5.</w:t>
      </w:r>
      <w:r w:rsidRPr="00FB2185">
        <w:rPr>
          <w:rFonts w:eastAsia="Times New Roman" w:cs="Arial"/>
          <w:szCs w:val="24"/>
          <w:lang w:eastAsia="pl-PL"/>
        </w:rPr>
        <w:t>Konstrukcja urządzeń ograniczająca powstawanie hałasu, specjalna konstrukcja budynku, zapobiegająca emisji hałasu poza jego obręb.</w:t>
      </w:r>
    </w:p>
    <w:p w14:paraId="066449D0" w14:textId="77777777" w:rsidR="00FB2185" w:rsidRPr="00FB2185" w:rsidRDefault="00FB2185" w:rsidP="00FB2185">
      <w:pPr>
        <w:autoSpaceDE w:val="0"/>
        <w:autoSpaceDN w:val="0"/>
        <w:adjustRightInd w:val="0"/>
        <w:spacing w:after="0" w:line="276" w:lineRule="auto"/>
        <w:contextualSpacing/>
        <w:jc w:val="both"/>
        <w:rPr>
          <w:rFonts w:eastAsia="Times New Roman" w:cs="Arial"/>
          <w:szCs w:val="24"/>
          <w:lang w:eastAsia="pl-PL"/>
        </w:rPr>
      </w:pPr>
      <w:r w:rsidRPr="00FB2185">
        <w:rPr>
          <w:rFonts w:eastAsia="Times New Roman" w:cs="Arial"/>
          <w:b/>
          <w:szCs w:val="24"/>
          <w:lang w:eastAsia="pl-PL"/>
        </w:rPr>
        <w:t xml:space="preserve">IV.4.3.6. </w:t>
      </w:r>
      <w:r w:rsidRPr="00FB2185">
        <w:rPr>
          <w:rFonts w:eastAsia="Times New Roman" w:cs="Arial"/>
          <w:szCs w:val="24"/>
          <w:lang w:eastAsia="pl-PL"/>
        </w:rPr>
        <w:t>Czas pracy źródeł hałasu będzie minimalizowany poprzez ich uruchamianie  wyłącznie w niezbędnych okresach w trakcie prowadzenia procesów.</w:t>
      </w:r>
      <w:bookmarkEnd w:id="16"/>
    </w:p>
    <w:bookmarkEnd w:id="15"/>
    <w:p w14:paraId="50705700" w14:textId="77777777" w:rsidR="00FB2185" w:rsidRPr="00FB2185" w:rsidRDefault="00FB2185" w:rsidP="00FB2185">
      <w:pPr>
        <w:keepNext/>
        <w:widowControl w:val="0"/>
        <w:adjustRightInd w:val="0"/>
        <w:spacing w:after="0" w:line="360" w:lineRule="auto"/>
        <w:textAlignment w:val="baseline"/>
        <w:outlineLvl w:val="1"/>
        <w:rPr>
          <w:rFonts w:eastAsia="Calibri" w:cs="Times New Roman"/>
          <w:b/>
          <w:szCs w:val="20"/>
          <w:lang w:val="en-US"/>
        </w:rPr>
      </w:pPr>
      <w:r w:rsidRPr="00FB2185">
        <w:rPr>
          <w:rFonts w:eastAsia="Calibri" w:cs="Times New Roman"/>
          <w:b/>
          <w:szCs w:val="20"/>
          <w:lang w:val="en-US"/>
        </w:rPr>
        <w:t xml:space="preserve">V. </w:t>
      </w:r>
      <w:proofErr w:type="spellStart"/>
      <w:r w:rsidRPr="00FB2185">
        <w:rPr>
          <w:rFonts w:eastAsia="Calibri" w:cs="Times New Roman"/>
          <w:b/>
          <w:szCs w:val="20"/>
          <w:lang w:val="en-US"/>
        </w:rPr>
        <w:t>Rodzaj</w:t>
      </w:r>
      <w:proofErr w:type="spellEnd"/>
      <w:r w:rsidRPr="00FB2185">
        <w:rPr>
          <w:rFonts w:eastAsia="Calibri" w:cs="Times New Roman"/>
          <w:b/>
          <w:szCs w:val="20"/>
          <w:lang w:val="en-US"/>
        </w:rPr>
        <w:t xml:space="preserve"> i </w:t>
      </w:r>
      <w:proofErr w:type="spellStart"/>
      <w:r w:rsidRPr="00FB2185">
        <w:rPr>
          <w:rFonts w:eastAsia="Calibri" w:cs="Times New Roman"/>
          <w:b/>
          <w:szCs w:val="20"/>
          <w:lang w:val="en-US"/>
        </w:rPr>
        <w:t>ilość</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wykorzystywanej</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energii</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materiałów</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surowców</w:t>
      </w:r>
      <w:proofErr w:type="spellEnd"/>
      <w:r w:rsidRPr="00FB2185">
        <w:rPr>
          <w:rFonts w:eastAsia="Calibri" w:cs="Times New Roman"/>
          <w:b/>
          <w:szCs w:val="20"/>
          <w:lang w:val="en-US"/>
        </w:rPr>
        <w:t xml:space="preserve"> i </w:t>
      </w:r>
      <w:proofErr w:type="spellStart"/>
      <w:r w:rsidRPr="00FB2185">
        <w:rPr>
          <w:rFonts w:eastAsia="Calibri" w:cs="Times New Roman"/>
          <w:b/>
          <w:szCs w:val="20"/>
          <w:lang w:val="en-US"/>
        </w:rPr>
        <w:t>paliw</w:t>
      </w:r>
      <w:proofErr w:type="spellEnd"/>
    </w:p>
    <w:p w14:paraId="00C67BD0" w14:textId="77777777" w:rsidR="00FB2185" w:rsidRPr="00FB2185" w:rsidRDefault="00FB2185" w:rsidP="00FB2185">
      <w:pPr>
        <w:keepNext/>
        <w:widowControl w:val="0"/>
        <w:adjustRightInd w:val="0"/>
        <w:spacing w:after="0" w:line="240" w:lineRule="auto"/>
        <w:textAlignment w:val="baseline"/>
        <w:outlineLvl w:val="2"/>
        <w:rPr>
          <w:rFonts w:eastAsia="Calibri" w:cs="Times New Roman"/>
          <w:b/>
          <w:szCs w:val="20"/>
        </w:rPr>
      </w:pPr>
      <w:r w:rsidRPr="00FB2185">
        <w:rPr>
          <w:rFonts w:eastAsia="Times New Roman" w:cs="Times New Roman"/>
          <w:b/>
          <w:szCs w:val="20"/>
          <w:lang w:eastAsia="pl-PL"/>
        </w:rPr>
        <w:t xml:space="preserve">V.1. </w:t>
      </w:r>
      <w:r w:rsidRPr="00FB2185">
        <w:rPr>
          <w:rFonts w:eastAsia="Calibri" w:cs="Times New Roman"/>
          <w:b/>
          <w:szCs w:val="20"/>
        </w:rPr>
        <w:t>Zużycie wody dla potrzeb instalacji</w:t>
      </w:r>
    </w:p>
    <w:p w14:paraId="598881C0" w14:textId="77777777" w:rsidR="00FB2185" w:rsidRPr="00FB2185" w:rsidRDefault="00FB2185" w:rsidP="00FB2185">
      <w:pPr>
        <w:keepNext/>
        <w:widowControl w:val="0"/>
        <w:adjustRightInd w:val="0"/>
        <w:spacing w:after="0" w:line="240" w:lineRule="auto"/>
        <w:jc w:val="both"/>
        <w:textAlignment w:val="baseline"/>
        <w:outlineLvl w:val="3"/>
        <w:rPr>
          <w:rFonts w:eastAsia="Calibri" w:cs="Times New Roman"/>
          <w:b/>
          <w:szCs w:val="20"/>
        </w:rPr>
      </w:pPr>
      <w:r w:rsidRPr="00FB2185">
        <w:rPr>
          <w:rFonts w:eastAsia="Calibri" w:cs="Times New Roman"/>
          <w:b/>
          <w:szCs w:val="20"/>
        </w:rPr>
        <w:t>Tabela nr 13 Maksymalne zużycie wody dla potrzeb instalacji</w:t>
      </w:r>
    </w:p>
    <w:tbl>
      <w:tblPr>
        <w:tblW w:w="949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Description w:val="Przedstawia ilości zużywanej wody przemysłowej do celów technologicznych oraz chłodniczych. "/>
      </w:tblPr>
      <w:tblGrid>
        <w:gridCol w:w="3403"/>
        <w:gridCol w:w="1842"/>
        <w:gridCol w:w="1701"/>
        <w:gridCol w:w="2552"/>
      </w:tblGrid>
      <w:tr w:rsidR="00FB2185" w:rsidRPr="00FB2185" w14:paraId="33E23CC2" w14:textId="77777777" w:rsidTr="003777E7">
        <w:trPr>
          <w:trHeight w:val="394"/>
        </w:trPr>
        <w:tc>
          <w:tcPr>
            <w:tcW w:w="3403" w:type="dxa"/>
            <w:vMerge w:val="restart"/>
            <w:vAlign w:val="center"/>
          </w:tcPr>
          <w:p w14:paraId="64E67C83" w14:textId="77777777" w:rsidR="00FB2185" w:rsidRPr="00FB2185" w:rsidRDefault="00FB2185" w:rsidP="00FB2185">
            <w:pPr>
              <w:spacing w:after="0" w:line="276" w:lineRule="auto"/>
              <w:jc w:val="both"/>
              <w:rPr>
                <w:rFonts w:eastAsia="Times New Roman" w:cs="Arial"/>
                <w:b/>
                <w:sz w:val="20"/>
                <w:szCs w:val="20"/>
                <w:lang w:eastAsia="pl-PL"/>
              </w:rPr>
            </w:pPr>
            <w:r w:rsidRPr="00FB2185">
              <w:rPr>
                <w:rFonts w:eastAsia="Times New Roman" w:cs="Arial"/>
                <w:b/>
                <w:sz w:val="20"/>
                <w:szCs w:val="20"/>
                <w:lang w:eastAsia="pl-PL"/>
              </w:rPr>
              <w:t xml:space="preserve">Instalacja </w:t>
            </w:r>
          </w:p>
        </w:tc>
        <w:tc>
          <w:tcPr>
            <w:tcW w:w="6095" w:type="dxa"/>
            <w:gridSpan w:val="3"/>
            <w:vAlign w:val="center"/>
          </w:tcPr>
          <w:p w14:paraId="7943AA1E"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Woda przemysłowa</w:t>
            </w:r>
          </w:p>
        </w:tc>
      </w:tr>
      <w:tr w:rsidR="00FB2185" w:rsidRPr="00FB2185" w14:paraId="06C300E0" w14:textId="77777777" w:rsidTr="003777E7">
        <w:tc>
          <w:tcPr>
            <w:tcW w:w="3403" w:type="dxa"/>
            <w:vMerge/>
          </w:tcPr>
          <w:p w14:paraId="09419BB2" w14:textId="77777777" w:rsidR="00FB2185" w:rsidRPr="00FB2185" w:rsidRDefault="00FB2185" w:rsidP="00FB2185">
            <w:pPr>
              <w:spacing w:after="0" w:line="276" w:lineRule="auto"/>
              <w:ind w:firstLine="709"/>
              <w:jc w:val="both"/>
              <w:rPr>
                <w:rFonts w:eastAsia="Times New Roman" w:cs="Arial"/>
                <w:sz w:val="20"/>
                <w:szCs w:val="20"/>
                <w:lang w:eastAsia="pl-PL"/>
              </w:rPr>
            </w:pPr>
          </w:p>
        </w:tc>
        <w:tc>
          <w:tcPr>
            <w:tcW w:w="3543" w:type="dxa"/>
            <w:gridSpan w:val="2"/>
            <w:vAlign w:val="center"/>
          </w:tcPr>
          <w:p w14:paraId="34FEBE80" w14:textId="77777777" w:rsidR="00FB2185" w:rsidRPr="00FB2185" w:rsidRDefault="00FB2185" w:rsidP="00FB2185">
            <w:pPr>
              <w:spacing w:after="0" w:line="276" w:lineRule="auto"/>
              <w:jc w:val="both"/>
              <w:rPr>
                <w:rFonts w:eastAsia="Times New Roman" w:cs="Arial"/>
                <w:b/>
                <w:sz w:val="20"/>
                <w:szCs w:val="20"/>
                <w:lang w:eastAsia="pl-PL"/>
              </w:rPr>
            </w:pPr>
            <w:r w:rsidRPr="00FB2185">
              <w:rPr>
                <w:rFonts w:eastAsia="Times New Roman" w:cs="Arial"/>
                <w:b/>
                <w:sz w:val="20"/>
                <w:szCs w:val="20"/>
                <w:lang w:eastAsia="pl-PL"/>
              </w:rPr>
              <w:t>zużywana do celów</w:t>
            </w:r>
          </w:p>
          <w:p w14:paraId="2BDF0F3D" w14:textId="77777777" w:rsidR="00FB2185" w:rsidRPr="00FB2185" w:rsidRDefault="00FB2185" w:rsidP="00FB2185">
            <w:pPr>
              <w:spacing w:after="0" w:line="276" w:lineRule="auto"/>
              <w:jc w:val="both"/>
              <w:rPr>
                <w:rFonts w:eastAsia="Times New Roman" w:cs="Arial"/>
                <w:b/>
                <w:sz w:val="20"/>
                <w:szCs w:val="20"/>
                <w:lang w:eastAsia="pl-PL"/>
              </w:rPr>
            </w:pPr>
            <w:r w:rsidRPr="00FB2185">
              <w:rPr>
                <w:rFonts w:eastAsia="Times New Roman" w:cs="Arial"/>
                <w:b/>
                <w:sz w:val="20"/>
                <w:szCs w:val="20"/>
                <w:lang w:eastAsia="pl-PL"/>
              </w:rPr>
              <w:t>technologicznych</w:t>
            </w:r>
          </w:p>
        </w:tc>
        <w:tc>
          <w:tcPr>
            <w:tcW w:w="2552" w:type="dxa"/>
            <w:vAlign w:val="center"/>
          </w:tcPr>
          <w:p w14:paraId="27586FBA" w14:textId="77777777" w:rsidR="00FB2185" w:rsidRPr="00FB2185" w:rsidRDefault="00FB2185" w:rsidP="00FB2185">
            <w:pPr>
              <w:spacing w:after="0" w:line="276" w:lineRule="auto"/>
              <w:jc w:val="both"/>
              <w:rPr>
                <w:rFonts w:eastAsia="Times New Roman" w:cs="Arial"/>
                <w:b/>
                <w:sz w:val="20"/>
                <w:szCs w:val="20"/>
                <w:lang w:eastAsia="pl-PL"/>
              </w:rPr>
            </w:pPr>
            <w:r w:rsidRPr="00FB2185">
              <w:rPr>
                <w:rFonts w:eastAsia="Times New Roman" w:cs="Arial"/>
                <w:b/>
                <w:sz w:val="20"/>
                <w:szCs w:val="20"/>
                <w:lang w:eastAsia="pl-PL"/>
              </w:rPr>
              <w:t>zapotrzebowanie instalacji na wodę do celów chłodniczych</w:t>
            </w:r>
          </w:p>
        </w:tc>
      </w:tr>
      <w:tr w:rsidR="00FB2185" w:rsidRPr="00FB2185" w14:paraId="13B4F39F" w14:textId="77777777" w:rsidTr="003777E7">
        <w:trPr>
          <w:trHeight w:val="604"/>
        </w:trPr>
        <w:tc>
          <w:tcPr>
            <w:tcW w:w="3403" w:type="dxa"/>
            <w:vMerge/>
          </w:tcPr>
          <w:p w14:paraId="02053DBD" w14:textId="77777777" w:rsidR="00FB2185" w:rsidRPr="00FB2185" w:rsidRDefault="00FB2185" w:rsidP="00FB2185">
            <w:pPr>
              <w:spacing w:after="0" w:line="276" w:lineRule="auto"/>
              <w:ind w:firstLine="709"/>
              <w:jc w:val="both"/>
              <w:rPr>
                <w:rFonts w:eastAsia="Times New Roman" w:cs="Arial"/>
                <w:sz w:val="20"/>
                <w:szCs w:val="20"/>
                <w:lang w:eastAsia="pl-PL"/>
              </w:rPr>
            </w:pPr>
          </w:p>
        </w:tc>
        <w:tc>
          <w:tcPr>
            <w:tcW w:w="1842" w:type="dxa"/>
          </w:tcPr>
          <w:p w14:paraId="1E1E1D28" w14:textId="77777777" w:rsidR="00FB2185" w:rsidRPr="00FB2185" w:rsidRDefault="00FB2185" w:rsidP="00FB2185">
            <w:pPr>
              <w:spacing w:after="0" w:line="276" w:lineRule="auto"/>
              <w:jc w:val="center"/>
              <w:rPr>
                <w:rFonts w:eastAsia="Times New Roman" w:cs="Arial"/>
                <w:b/>
                <w:sz w:val="20"/>
                <w:szCs w:val="20"/>
                <w:vertAlign w:val="subscript"/>
                <w:lang w:eastAsia="pl-PL"/>
              </w:rPr>
            </w:pPr>
            <w:proofErr w:type="spellStart"/>
            <w:r w:rsidRPr="00FB2185">
              <w:rPr>
                <w:rFonts w:eastAsia="Times New Roman" w:cs="Arial"/>
                <w:b/>
                <w:sz w:val="20"/>
                <w:szCs w:val="20"/>
                <w:lang w:eastAsia="pl-PL"/>
              </w:rPr>
              <w:t>Q</w:t>
            </w:r>
            <w:r w:rsidRPr="00FB2185">
              <w:rPr>
                <w:rFonts w:eastAsia="Times New Roman" w:cs="Arial"/>
                <w:b/>
                <w:sz w:val="20"/>
                <w:szCs w:val="20"/>
                <w:vertAlign w:val="subscript"/>
                <w:lang w:eastAsia="pl-PL"/>
              </w:rPr>
              <w:t>śrd</w:t>
            </w:r>
            <w:proofErr w:type="spellEnd"/>
          </w:p>
          <w:p w14:paraId="0451426E"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[m</w:t>
            </w:r>
            <w:r w:rsidRPr="00FB2185">
              <w:rPr>
                <w:rFonts w:eastAsia="Times New Roman" w:cs="Arial"/>
                <w:b/>
                <w:sz w:val="20"/>
                <w:szCs w:val="20"/>
                <w:vertAlign w:val="superscript"/>
                <w:lang w:eastAsia="pl-PL"/>
              </w:rPr>
              <w:t xml:space="preserve">3 </w:t>
            </w:r>
            <w:r w:rsidRPr="00FB2185">
              <w:rPr>
                <w:rFonts w:eastAsia="Times New Roman" w:cs="Arial"/>
                <w:b/>
                <w:sz w:val="20"/>
                <w:szCs w:val="20"/>
                <w:lang w:eastAsia="pl-PL"/>
              </w:rPr>
              <w:t>/dobę]</w:t>
            </w:r>
          </w:p>
        </w:tc>
        <w:tc>
          <w:tcPr>
            <w:tcW w:w="1701" w:type="dxa"/>
          </w:tcPr>
          <w:p w14:paraId="3C6E3799" w14:textId="77777777" w:rsidR="00FB2185" w:rsidRPr="00FB2185" w:rsidRDefault="00FB2185" w:rsidP="00FB2185">
            <w:pPr>
              <w:spacing w:after="0" w:line="276" w:lineRule="auto"/>
              <w:jc w:val="center"/>
              <w:rPr>
                <w:rFonts w:eastAsia="Times New Roman" w:cs="Arial"/>
                <w:b/>
                <w:sz w:val="20"/>
                <w:szCs w:val="20"/>
                <w:vertAlign w:val="subscript"/>
                <w:lang w:eastAsia="pl-PL"/>
              </w:rPr>
            </w:pPr>
            <w:proofErr w:type="spellStart"/>
            <w:r w:rsidRPr="00FB2185">
              <w:rPr>
                <w:rFonts w:eastAsia="Times New Roman" w:cs="Arial"/>
                <w:b/>
                <w:sz w:val="20"/>
                <w:szCs w:val="20"/>
                <w:lang w:eastAsia="pl-PL"/>
              </w:rPr>
              <w:t>Q</w:t>
            </w:r>
            <w:r w:rsidRPr="00FB2185">
              <w:rPr>
                <w:rFonts w:eastAsia="Times New Roman" w:cs="Arial"/>
                <w:b/>
                <w:sz w:val="20"/>
                <w:szCs w:val="20"/>
                <w:vertAlign w:val="subscript"/>
                <w:lang w:eastAsia="pl-PL"/>
              </w:rPr>
              <w:t>maxroczne</w:t>
            </w:r>
            <w:proofErr w:type="spellEnd"/>
          </w:p>
          <w:p w14:paraId="6B57C6EA"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[m</w:t>
            </w:r>
            <w:r w:rsidRPr="00FB2185">
              <w:rPr>
                <w:rFonts w:eastAsia="Times New Roman" w:cs="Arial"/>
                <w:b/>
                <w:sz w:val="20"/>
                <w:szCs w:val="20"/>
                <w:vertAlign w:val="superscript"/>
                <w:lang w:eastAsia="pl-PL"/>
              </w:rPr>
              <w:t xml:space="preserve">3 </w:t>
            </w:r>
            <w:r w:rsidRPr="00FB2185">
              <w:rPr>
                <w:rFonts w:eastAsia="Times New Roman" w:cs="Arial"/>
                <w:b/>
                <w:sz w:val="20"/>
                <w:szCs w:val="20"/>
                <w:lang w:eastAsia="pl-PL"/>
              </w:rPr>
              <w:t>/rok]</w:t>
            </w:r>
          </w:p>
        </w:tc>
        <w:tc>
          <w:tcPr>
            <w:tcW w:w="2552" w:type="dxa"/>
            <w:vAlign w:val="center"/>
          </w:tcPr>
          <w:p w14:paraId="2176F326" w14:textId="77777777" w:rsidR="00FB2185" w:rsidRPr="00FB2185" w:rsidRDefault="00FB2185" w:rsidP="00FB2185">
            <w:pPr>
              <w:spacing w:after="0" w:line="276" w:lineRule="auto"/>
              <w:jc w:val="center"/>
              <w:rPr>
                <w:rFonts w:eastAsia="Times New Roman" w:cs="Arial"/>
                <w:b/>
                <w:sz w:val="20"/>
                <w:szCs w:val="20"/>
                <w:lang w:eastAsia="pl-PL"/>
              </w:rPr>
            </w:pPr>
            <w:proofErr w:type="spellStart"/>
            <w:r w:rsidRPr="00FB2185">
              <w:rPr>
                <w:rFonts w:eastAsia="Times New Roman" w:cs="Arial"/>
                <w:b/>
                <w:sz w:val="20"/>
                <w:szCs w:val="20"/>
                <w:lang w:eastAsia="pl-PL"/>
              </w:rPr>
              <w:t>Q</w:t>
            </w:r>
            <w:r w:rsidRPr="00FB2185">
              <w:rPr>
                <w:rFonts w:eastAsia="Times New Roman" w:cs="Arial"/>
                <w:b/>
                <w:sz w:val="20"/>
                <w:szCs w:val="20"/>
                <w:vertAlign w:val="subscript"/>
                <w:lang w:eastAsia="pl-PL"/>
              </w:rPr>
              <w:t>roczne</w:t>
            </w:r>
            <w:proofErr w:type="spellEnd"/>
          </w:p>
          <w:p w14:paraId="6B5AC142"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[m</w:t>
            </w:r>
            <w:r w:rsidRPr="00FB2185">
              <w:rPr>
                <w:rFonts w:eastAsia="Times New Roman" w:cs="Arial"/>
                <w:b/>
                <w:sz w:val="20"/>
                <w:szCs w:val="20"/>
                <w:vertAlign w:val="superscript"/>
                <w:lang w:eastAsia="pl-PL"/>
              </w:rPr>
              <w:t xml:space="preserve">3 </w:t>
            </w:r>
            <w:r w:rsidRPr="00FB2185">
              <w:rPr>
                <w:rFonts w:eastAsia="Times New Roman" w:cs="Arial"/>
                <w:b/>
                <w:sz w:val="20"/>
                <w:szCs w:val="20"/>
                <w:lang w:eastAsia="pl-PL"/>
              </w:rPr>
              <w:t>/rok]</w:t>
            </w:r>
          </w:p>
        </w:tc>
      </w:tr>
      <w:tr w:rsidR="00FB2185" w:rsidRPr="00FB2185" w14:paraId="61043543" w14:textId="77777777" w:rsidTr="003777E7">
        <w:trPr>
          <w:trHeight w:val="459"/>
        </w:trPr>
        <w:tc>
          <w:tcPr>
            <w:tcW w:w="3403" w:type="dxa"/>
          </w:tcPr>
          <w:p w14:paraId="1FF2CAF1" w14:textId="77777777" w:rsidR="00FB2185" w:rsidRPr="00FB2185" w:rsidRDefault="00FB2185" w:rsidP="00FB2185">
            <w:pPr>
              <w:spacing w:after="0" w:line="276" w:lineRule="auto"/>
              <w:jc w:val="both"/>
              <w:rPr>
                <w:rFonts w:eastAsia="Times New Roman" w:cs="Arial"/>
                <w:sz w:val="20"/>
                <w:szCs w:val="20"/>
                <w:lang w:eastAsia="pl-PL"/>
              </w:rPr>
            </w:pPr>
            <w:r w:rsidRPr="00FB2185">
              <w:rPr>
                <w:rFonts w:eastAsia="Times New Roman" w:cs="Arial"/>
                <w:sz w:val="20"/>
                <w:szCs w:val="20"/>
                <w:lang w:eastAsia="pl-PL"/>
              </w:rPr>
              <w:t>Instalacja Żywic Fenolowo Formaldehydowych (F)</w:t>
            </w:r>
          </w:p>
        </w:tc>
        <w:tc>
          <w:tcPr>
            <w:tcW w:w="1842" w:type="dxa"/>
            <w:vAlign w:val="center"/>
          </w:tcPr>
          <w:p w14:paraId="40605186"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10</w:t>
            </w:r>
          </w:p>
        </w:tc>
        <w:tc>
          <w:tcPr>
            <w:tcW w:w="1701" w:type="dxa"/>
            <w:vAlign w:val="center"/>
          </w:tcPr>
          <w:p w14:paraId="4A245094"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2500</w:t>
            </w:r>
          </w:p>
        </w:tc>
        <w:tc>
          <w:tcPr>
            <w:tcW w:w="2552" w:type="dxa"/>
            <w:vAlign w:val="center"/>
          </w:tcPr>
          <w:p w14:paraId="6E3421DE"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827 000</w:t>
            </w:r>
          </w:p>
        </w:tc>
      </w:tr>
      <w:tr w:rsidR="00FB2185" w:rsidRPr="00FB2185" w14:paraId="4AE6C6B1" w14:textId="77777777" w:rsidTr="003777E7">
        <w:trPr>
          <w:trHeight w:val="459"/>
        </w:trPr>
        <w:tc>
          <w:tcPr>
            <w:tcW w:w="3403" w:type="dxa"/>
          </w:tcPr>
          <w:p w14:paraId="797C2FAA" w14:textId="77777777" w:rsidR="00FB2185" w:rsidRPr="00FB2185" w:rsidRDefault="00FB2185" w:rsidP="00FB2185">
            <w:pPr>
              <w:spacing w:after="0" w:line="276" w:lineRule="auto"/>
              <w:jc w:val="both"/>
              <w:rPr>
                <w:rFonts w:eastAsia="Times New Roman" w:cs="Arial"/>
                <w:sz w:val="20"/>
                <w:szCs w:val="20"/>
                <w:lang w:eastAsia="pl-PL"/>
              </w:rPr>
            </w:pPr>
            <w:r w:rsidRPr="00FB2185">
              <w:rPr>
                <w:rFonts w:eastAsia="Times New Roman" w:cs="Arial"/>
                <w:sz w:val="20"/>
                <w:szCs w:val="20"/>
                <w:lang w:eastAsia="pl-PL"/>
              </w:rPr>
              <w:t xml:space="preserve">Instalacja Utwardzaczy do Żywic Epoksydowych (U) </w:t>
            </w:r>
          </w:p>
        </w:tc>
        <w:tc>
          <w:tcPr>
            <w:tcW w:w="1842" w:type="dxa"/>
            <w:vAlign w:val="center"/>
          </w:tcPr>
          <w:p w14:paraId="2C3D9547"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5</w:t>
            </w:r>
          </w:p>
        </w:tc>
        <w:tc>
          <w:tcPr>
            <w:tcW w:w="1701" w:type="dxa"/>
            <w:vAlign w:val="center"/>
          </w:tcPr>
          <w:p w14:paraId="51949CD5"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1 500</w:t>
            </w:r>
          </w:p>
        </w:tc>
        <w:tc>
          <w:tcPr>
            <w:tcW w:w="2552" w:type="dxa"/>
            <w:vAlign w:val="center"/>
          </w:tcPr>
          <w:p w14:paraId="4D5181A0"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250 000</w:t>
            </w:r>
          </w:p>
        </w:tc>
      </w:tr>
    </w:tbl>
    <w:p w14:paraId="12615FE7" w14:textId="77777777" w:rsidR="00FB2185" w:rsidRPr="00FB2185" w:rsidRDefault="00FB2185" w:rsidP="00FB2185">
      <w:pPr>
        <w:autoSpaceDE w:val="0"/>
        <w:autoSpaceDN w:val="0"/>
        <w:adjustRightInd w:val="0"/>
        <w:spacing w:after="0" w:line="276" w:lineRule="auto"/>
        <w:contextualSpacing/>
        <w:jc w:val="both"/>
        <w:rPr>
          <w:rFonts w:eastAsia="Times New Roman" w:cs="Arial"/>
          <w:b/>
          <w:szCs w:val="24"/>
          <w:lang w:eastAsia="pl-PL"/>
        </w:rPr>
      </w:pPr>
    </w:p>
    <w:p w14:paraId="3CA8CE1A" w14:textId="77777777" w:rsidR="00FB2185" w:rsidRPr="00FB2185" w:rsidRDefault="00FB2185" w:rsidP="00FB2185">
      <w:pPr>
        <w:keepNext/>
        <w:widowControl w:val="0"/>
        <w:adjustRightInd w:val="0"/>
        <w:spacing w:after="0" w:line="240" w:lineRule="auto"/>
        <w:textAlignment w:val="baseline"/>
        <w:outlineLvl w:val="2"/>
        <w:rPr>
          <w:rFonts w:eastAsia="Calibri" w:cs="Times New Roman"/>
          <w:b/>
          <w:szCs w:val="20"/>
        </w:rPr>
      </w:pPr>
      <w:r w:rsidRPr="00FB2185">
        <w:rPr>
          <w:rFonts w:eastAsia="Times New Roman" w:cs="Times New Roman"/>
          <w:b/>
          <w:szCs w:val="20"/>
          <w:lang w:eastAsia="pl-PL"/>
        </w:rPr>
        <w:t xml:space="preserve">V.2. </w:t>
      </w:r>
      <w:r w:rsidRPr="00FB2185">
        <w:rPr>
          <w:rFonts w:eastAsia="Calibri" w:cs="Times New Roman"/>
          <w:b/>
          <w:szCs w:val="20"/>
        </w:rPr>
        <w:t>Zużycie energii i paliw dla potrzeb instalacji</w:t>
      </w:r>
    </w:p>
    <w:p w14:paraId="32F7833A" w14:textId="77777777" w:rsidR="00FB2185" w:rsidRPr="00FB2185" w:rsidRDefault="00FB2185" w:rsidP="00FB2185">
      <w:pPr>
        <w:keepNext/>
        <w:widowControl w:val="0"/>
        <w:adjustRightInd w:val="0"/>
        <w:spacing w:after="0" w:line="240" w:lineRule="auto"/>
        <w:jc w:val="both"/>
        <w:textAlignment w:val="baseline"/>
        <w:outlineLvl w:val="3"/>
        <w:rPr>
          <w:rFonts w:eastAsia="Calibri" w:cs="Times New Roman"/>
          <w:b/>
          <w:szCs w:val="20"/>
        </w:rPr>
      </w:pPr>
      <w:r w:rsidRPr="00FB2185">
        <w:rPr>
          <w:rFonts w:eastAsia="Calibri" w:cs="Times New Roman"/>
          <w:b/>
          <w:szCs w:val="20"/>
        </w:rPr>
        <w:t xml:space="preserve">Tabela nr 14 </w:t>
      </w:r>
      <w:r w:rsidRPr="00FB2185">
        <w:rPr>
          <w:rFonts w:eastAsia="Calibri" w:cs="Times New Roman"/>
          <w:bCs/>
          <w:szCs w:val="20"/>
        </w:rPr>
        <w:t>Maksymalne zużycie energii i paliw dla potrzeb instalacji</w:t>
      </w:r>
    </w:p>
    <w:tbl>
      <w:tblPr>
        <w:tblW w:w="949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Description w:val="Przedstawia zużycie energi elektrycznej energi cieplnej oraz azotu w poszczególnych instalacjach na rok."/>
      </w:tblPr>
      <w:tblGrid>
        <w:gridCol w:w="2410"/>
        <w:gridCol w:w="1418"/>
        <w:gridCol w:w="1559"/>
        <w:gridCol w:w="1559"/>
        <w:gridCol w:w="1276"/>
        <w:gridCol w:w="1276"/>
      </w:tblGrid>
      <w:tr w:rsidR="00FB2185" w:rsidRPr="00FB2185" w14:paraId="1B0F28EE" w14:textId="77777777" w:rsidTr="003777E7">
        <w:trPr>
          <w:trHeight w:val="433"/>
        </w:trPr>
        <w:tc>
          <w:tcPr>
            <w:tcW w:w="2410" w:type="dxa"/>
            <w:vMerge w:val="restart"/>
            <w:vAlign w:val="center"/>
          </w:tcPr>
          <w:p w14:paraId="5C72225C"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 xml:space="preserve">Instalacja </w:t>
            </w:r>
          </w:p>
        </w:tc>
        <w:tc>
          <w:tcPr>
            <w:tcW w:w="1418" w:type="dxa"/>
            <w:vMerge w:val="restart"/>
            <w:vAlign w:val="center"/>
          </w:tcPr>
          <w:p w14:paraId="219CF88B"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Energia elektryczna</w:t>
            </w:r>
          </w:p>
        </w:tc>
        <w:tc>
          <w:tcPr>
            <w:tcW w:w="1559" w:type="dxa"/>
            <w:vMerge w:val="restart"/>
            <w:vAlign w:val="center"/>
          </w:tcPr>
          <w:p w14:paraId="1DF7AD29"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Energia cieplna (</w:t>
            </w:r>
            <w:r w:rsidRPr="00FB2185">
              <w:rPr>
                <w:rFonts w:eastAsia="Times New Roman" w:cs="Arial"/>
                <w:sz w:val="22"/>
                <w:lang w:eastAsia="pl-PL"/>
              </w:rPr>
              <w:t xml:space="preserve">para grzewcza LP </w:t>
            </w:r>
            <w:r w:rsidRPr="00FB2185">
              <w:rPr>
                <w:rFonts w:eastAsia="Times New Roman" w:cs="Arial"/>
                <w:sz w:val="22"/>
                <w:lang w:eastAsia="pl-PL"/>
              </w:rPr>
              <w:br/>
              <w:t>i IP)</w:t>
            </w:r>
          </w:p>
        </w:tc>
        <w:tc>
          <w:tcPr>
            <w:tcW w:w="1559" w:type="dxa"/>
            <w:vMerge w:val="restart"/>
            <w:vAlign w:val="center"/>
          </w:tcPr>
          <w:p w14:paraId="41BACE5E"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 xml:space="preserve">Energia cieplna </w:t>
            </w:r>
            <w:r w:rsidRPr="00FB2185">
              <w:rPr>
                <w:rFonts w:eastAsia="Times New Roman" w:cs="Arial"/>
                <w:sz w:val="22"/>
                <w:lang w:eastAsia="pl-PL"/>
              </w:rPr>
              <w:t>(woda gorąca do celów grzewczych)</w:t>
            </w:r>
          </w:p>
        </w:tc>
        <w:tc>
          <w:tcPr>
            <w:tcW w:w="1276" w:type="dxa"/>
            <w:vMerge w:val="restart"/>
            <w:vAlign w:val="center"/>
          </w:tcPr>
          <w:p w14:paraId="368BC923"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Paliwo - gaz ziemny</w:t>
            </w:r>
          </w:p>
        </w:tc>
        <w:tc>
          <w:tcPr>
            <w:tcW w:w="1276" w:type="dxa"/>
            <w:vMerge w:val="restart"/>
            <w:vAlign w:val="center"/>
          </w:tcPr>
          <w:p w14:paraId="2BB00727"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Azot</w:t>
            </w:r>
          </w:p>
        </w:tc>
      </w:tr>
      <w:tr w:rsidR="00FB2185" w:rsidRPr="00FB2185" w14:paraId="049AC52F" w14:textId="77777777" w:rsidTr="003777E7">
        <w:trPr>
          <w:trHeight w:val="408"/>
        </w:trPr>
        <w:tc>
          <w:tcPr>
            <w:tcW w:w="2410" w:type="dxa"/>
            <w:vMerge/>
          </w:tcPr>
          <w:p w14:paraId="2FA1EA0F" w14:textId="77777777" w:rsidR="00FB2185" w:rsidRPr="00FB2185" w:rsidRDefault="00FB2185" w:rsidP="00FB2185">
            <w:pPr>
              <w:spacing w:after="0" w:line="240" w:lineRule="auto"/>
              <w:ind w:firstLine="709"/>
              <w:jc w:val="both"/>
              <w:rPr>
                <w:rFonts w:eastAsia="Times New Roman" w:cs="Arial"/>
                <w:sz w:val="22"/>
                <w:lang w:eastAsia="pl-PL"/>
              </w:rPr>
            </w:pPr>
          </w:p>
        </w:tc>
        <w:tc>
          <w:tcPr>
            <w:tcW w:w="1418" w:type="dxa"/>
            <w:vMerge/>
          </w:tcPr>
          <w:p w14:paraId="719D12BE" w14:textId="77777777" w:rsidR="00FB2185" w:rsidRPr="00FB2185" w:rsidRDefault="00FB2185" w:rsidP="00FB2185">
            <w:pPr>
              <w:spacing w:after="0" w:line="240" w:lineRule="auto"/>
              <w:ind w:firstLine="709"/>
              <w:jc w:val="both"/>
              <w:rPr>
                <w:rFonts w:eastAsia="Times New Roman" w:cs="Arial"/>
                <w:sz w:val="22"/>
                <w:lang w:eastAsia="pl-PL"/>
              </w:rPr>
            </w:pPr>
          </w:p>
        </w:tc>
        <w:tc>
          <w:tcPr>
            <w:tcW w:w="1559" w:type="dxa"/>
            <w:vMerge/>
          </w:tcPr>
          <w:p w14:paraId="31E5064D" w14:textId="77777777" w:rsidR="00FB2185" w:rsidRPr="00FB2185" w:rsidRDefault="00FB2185" w:rsidP="00FB2185">
            <w:pPr>
              <w:spacing w:after="0" w:line="240" w:lineRule="auto"/>
              <w:ind w:firstLine="709"/>
              <w:jc w:val="both"/>
              <w:rPr>
                <w:rFonts w:eastAsia="Times New Roman" w:cs="Arial"/>
                <w:sz w:val="22"/>
                <w:lang w:eastAsia="pl-PL"/>
              </w:rPr>
            </w:pPr>
          </w:p>
        </w:tc>
        <w:tc>
          <w:tcPr>
            <w:tcW w:w="1559" w:type="dxa"/>
            <w:vMerge/>
          </w:tcPr>
          <w:p w14:paraId="3A2F7471" w14:textId="77777777" w:rsidR="00FB2185" w:rsidRPr="00FB2185" w:rsidRDefault="00FB2185" w:rsidP="00FB2185">
            <w:pPr>
              <w:spacing w:after="0" w:line="240" w:lineRule="auto"/>
              <w:ind w:firstLine="709"/>
              <w:jc w:val="both"/>
              <w:rPr>
                <w:rFonts w:eastAsia="Times New Roman" w:cs="Arial"/>
                <w:sz w:val="22"/>
                <w:lang w:eastAsia="pl-PL"/>
              </w:rPr>
            </w:pPr>
          </w:p>
        </w:tc>
        <w:tc>
          <w:tcPr>
            <w:tcW w:w="1276" w:type="dxa"/>
            <w:vMerge/>
          </w:tcPr>
          <w:p w14:paraId="4992DCEE" w14:textId="77777777" w:rsidR="00FB2185" w:rsidRPr="00FB2185" w:rsidRDefault="00FB2185" w:rsidP="00FB2185">
            <w:pPr>
              <w:spacing w:after="0" w:line="240" w:lineRule="auto"/>
              <w:ind w:firstLine="709"/>
              <w:jc w:val="both"/>
              <w:rPr>
                <w:rFonts w:eastAsia="Times New Roman" w:cs="Arial"/>
                <w:sz w:val="22"/>
                <w:lang w:eastAsia="pl-PL"/>
              </w:rPr>
            </w:pPr>
          </w:p>
        </w:tc>
        <w:tc>
          <w:tcPr>
            <w:tcW w:w="1276" w:type="dxa"/>
            <w:vMerge/>
          </w:tcPr>
          <w:p w14:paraId="2232740C" w14:textId="77777777" w:rsidR="00FB2185" w:rsidRPr="00FB2185" w:rsidRDefault="00FB2185" w:rsidP="00FB2185">
            <w:pPr>
              <w:spacing w:after="0" w:line="240" w:lineRule="auto"/>
              <w:ind w:firstLine="709"/>
              <w:jc w:val="both"/>
              <w:rPr>
                <w:rFonts w:eastAsia="Times New Roman" w:cs="Arial"/>
                <w:sz w:val="22"/>
                <w:lang w:eastAsia="pl-PL"/>
              </w:rPr>
            </w:pPr>
          </w:p>
        </w:tc>
      </w:tr>
      <w:tr w:rsidR="00FB2185" w:rsidRPr="00FB2185" w14:paraId="1E6E3EBE" w14:textId="77777777" w:rsidTr="003777E7">
        <w:trPr>
          <w:trHeight w:val="249"/>
        </w:trPr>
        <w:tc>
          <w:tcPr>
            <w:tcW w:w="2410" w:type="dxa"/>
            <w:vMerge/>
          </w:tcPr>
          <w:p w14:paraId="408B40DD" w14:textId="77777777" w:rsidR="00FB2185" w:rsidRPr="00FB2185" w:rsidRDefault="00FB2185" w:rsidP="00FB2185">
            <w:pPr>
              <w:spacing w:after="0" w:line="240" w:lineRule="auto"/>
              <w:ind w:firstLine="709"/>
              <w:jc w:val="both"/>
              <w:rPr>
                <w:rFonts w:eastAsia="Times New Roman" w:cs="Arial"/>
                <w:sz w:val="22"/>
                <w:lang w:eastAsia="pl-PL"/>
              </w:rPr>
            </w:pPr>
          </w:p>
        </w:tc>
        <w:tc>
          <w:tcPr>
            <w:tcW w:w="1418" w:type="dxa"/>
            <w:vAlign w:val="center"/>
          </w:tcPr>
          <w:p w14:paraId="39443F3E"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[kWh/rok]</w:t>
            </w:r>
          </w:p>
        </w:tc>
        <w:tc>
          <w:tcPr>
            <w:tcW w:w="1559" w:type="dxa"/>
            <w:vAlign w:val="center"/>
          </w:tcPr>
          <w:p w14:paraId="0A3B0904"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[GJ/rok]</w:t>
            </w:r>
          </w:p>
        </w:tc>
        <w:tc>
          <w:tcPr>
            <w:tcW w:w="1559" w:type="dxa"/>
            <w:vAlign w:val="center"/>
          </w:tcPr>
          <w:p w14:paraId="15D5899D"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[GJ/rok]</w:t>
            </w:r>
          </w:p>
        </w:tc>
        <w:tc>
          <w:tcPr>
            <w:tcW w:w="1276" w:type="dxa"/>
            <w:vAlign w:val="center"/>
          </w:tcPr>
          <w:p w14:paraId="3C0D177D"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[Nm</w:t>
            </w:r>
            <w:r w:rsidRPr="00FB2185">
              <w:rPr>
                <w:rFonts w:eastAsia="Times New Roman" w:cs="Arial"/>
                <w:b/>
                <w:sz w:val="22"/>
                <w:vertAlign w:val="superscript"/>
                <w:lang w:eastAsia="pl-PL"/>
              </w:rPr>
              <w:t>3</w:t>
            </w:r>
            <w:r w:rsidRPr="00FB2185">
              <w:rPr>
                <w:rFonts w:eastAsia="Times New Roman" w:cs="Arial"/>
                <w:b/>
                <w:sz w:val="22"/>
                <w:lang w:eastAsia="pl-PL"/>
              </w:rPr>
              <w:t>/rok]</w:t>
            </w:r>
          </w:p>
        </w:tc>
        <w:tc>
          <w:tcPr>
            <w:tcW w:w="1276" w:type="dxa"/>
            <w:vAlign w:val="center"/>
          </w:tcPr>
          <w:p w14:paraId="5D4AECE0" w14:textId="77777777" w:rsidR="00FB2185" w:rsidRPr="00FB2185" w:rsidRDefault="00FB2185" w:rsidP="00FB2185">
            <w:pPr>
              <w:spacing w:after="0" w:line="240" w:lineRule="auto"/>
              <w:jc w:val="both"/>
              <w:rPr>
                <w:rFonts w:eastAsia="Times New Roman" w:cs="Arial"/>
                <w:b/>
                <w:sz w:val="22"/>
                <w:lang w:eastAsia="pl-PL"/>
              </w:rPr>
            </w:pPr>
            <w:r w:rsidRPr="00FB2185">
              <w:rPr>
                <w:rFonts w:eastAsia="Times New Roman" w:cs="Arial"/>
                <w:b/>
                <w:sz w:val="22"/>
                <w:lang w:eastAsia="pl-PL"/>
              </w:rPr>
              <w:t>[Nm</w:t>
            </w:r>
            <w:r w:rsidRPr="00FB2185">
              <w:rPr>
                <w:rFonts w:eastAsia="Times New Roman" w:cs="Arial"/>
                <w:b/>
                <w:sz w:val="22"/>
                <w:vertAlign w:val="superscript"/>
                <w:lang w:eastAsia="pl-PL"/>
              </w:rPr>
              <w:t>3</w:t>
            </w:r>
            <w:r w:rsidRPr="00FB2185">
              <w:rPr>
                <w:rFonts w:eastAsia="Times New Roman" w:cs="Arial"/>
                <w:b/>
                <w:sz w:val="22"/>
                <w:lang w:eastAsia="pl-PL"/>
              </w:rPr>
              <w:t>/rok]</w:t>
            </w:r>
          </w:p>
        </w:tc>
      </w:tr>
      <w:tr w:rsidR="00FB2185" w:rsidRPr="00FB2185" w14:paraId="4113E1AA" w14:textId="77777777" w:rsidTr="003777E7">
        <w:trPr>
          <w:trHeight w:val="459"/>
        </w:trPr>
        <w:tc>
          <w:tcPr>
            <w:tcW w:w="2410" w:type="dxa"/>
            <w:vAlign w:val="center"/>
          </w:tcPr>
          <w:p w14:paraId="0669D20C"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Instalacja żywic fenolowo-formaldehydowych (F)</w:t>
            </w:r>
          </w:p>
        </w:tc>
        <w:tc>
          <w:tcPr>
            <w:tcW w:w="1418" w:type="dxa"/>
            <w:vAlign w:val="center"/>
          </w:tcPr>
          <w:p w14:paraId="24ABD3BA"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660 000</w:t>
            </w:r>
          </w:p>
        </w:tc>
        <w:tc>
          <w:tcPr>
            <w:tcW w:w="1559" w:type="dxa"/>
            <w:vAlign w:val="center"/>
          </w:tcPr>
          <w:p w14:paraId="6EE65757"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53 000</w:t>
            </w:r>
          </w:p>
        </w:tc>
        <w:tc>
          <w:tcPr>
            <w:tcW w:w="1559" w:type="dxa"/>
            <w:vAlign w:val="center"/>
          </w:tcPr>
          <w:p w14:paraId="15B19D78"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w:t>
            </w:r>
          </w:p>
        </w:tc>
        <w:tc>
          <w:tcPr>
            <w:tcW w:w="1276" w:type="dxa"/>
            <w:vAlign w:val="center"/>
          </w:tcPr>
          <w:p w14:paraId="59F2B79E"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w:t>
            </w:r>
          </w:p>
        </w:tc>
        <w:tc>
          <w:tcPr>
            <w:tcW w:w="1276" w:type="dxa"/>
            <w:vAlign w:val="center"/>
          </w:tcPr>
          <w:p w14:paraId="4F7B1CFC"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50 000</w:t>
            </w:r>
          </w:p>
        </w:tc>
      </w:tr>
      <w:tr w:rsidR="00FB2185" w:rsidRPr="00FB2185" w14:paraId="580C1A9C" w14:textId="77777777" w:rsidTr="003777E7">
        <w:trPr>
          <w:trHeight w:val="459"/>
        </w:trPr>
        <w:tc>
          <w:tcPr>
            <w:tcW w:w="2410" w:type="dxa"/>
            <w:vAlign w:val="center"/>
          </w:tcPr>
          <w:p w14:paraId="32C502BC"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Instalacja Utwardzaczy do Żywic Epoksydowych (U)</w:t>
            </w:r>
          </w:p>
        </w:tc>
        <w:tc>
          <w:tcPr>
            <w:tcW w:w="1418" w:type="dxa"/>
            <w:vAlign w:val="center"/>
          </w:tcPr>
          <w:p w14:paraId="4B06C72E"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451 000</w:t>
            </w:r>
          </w:p>
        </w:tc>
        <w:tc>
          <w:tcPr>
            <w:tcW w:w="1559" w:type="dxa"/>
            <w:vAlign w:val="center"/>
          </w:tcPr>
          <w:p w14:paraId="5E14043B"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25 000</w:t>
            </w:r>
          </w:p>
        </w:tc>
        <w:tc>
          <w:tcPr>
            <w:tcW w:w="1559" w:type="dxa"/>
            <w:vAlign w:val="center"/>
          </w:tcPr>
          <w:p w14:paraId="40F32114"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w:t>
            </w:r>
          </w:p>
        </w:tc>
        <w:tc>
          <w:tcPr>
            <w:tcW w:w="1276" w:type="dxa"/>
            <w:vAlign w:val="center"/>
          </w:tcPr>
          <w:p w14:paraId="4A48C758"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30 000</w:t>
            </w:r>
          </w:p>
        </w:tc>
        <w:tc>
          <w:tcPr>
            <w:tcW w:w="1276" w:type="dxa"/>
            <w:vAlign w:val="center"/>
          </w:tcPr>
          <w:p w14:paraId="651454F5" w14:textId="77777777" w:rsidR="00FB2185" w:rsidRPr="00FB2185" w:rsidRDefault="00FB2185" w:rsidP="00FB2185">
            <w:pPr>
              <w:spacing w:after="0" w:line="240" w:lineRule="auto"/>
              <w:jc w:val="both"/>
              <w:rPr>
                <w:rFonts w:eastAsia="Times New Roman" w:cs="Arial"/>
                <w:sz w:val="22"/>
                <w:lang w:eastAsia="pl-PL"/>
              </w:rPr>
            </w:pPr>
            <w:r w:rsidRPr="00FB2185">
              <w:rPr>
                <w:rFonts w:eastAsia="Times New Roman" w:cs="Arial"/>
                <w:sz w:val="22"/>
                <w:lang w:eastAsia="pl-PL"/>
              </w:rPr>
              <w:t>15 000</w:t>
            </w:r>
          </w:p>
        </w:tc>
      </w:tr>
    </w:tbl>
    <w:p w14:paraId="6365CA2E" w14:textId="77777777" w:rsidR="00FB2185" w:rsidRPr="00FB2185" w:rsidRDefault="00FB2185" w:rsidP="00FB2185">
      <w:pPr>
        <w:autoSpaceDE w:val="0"/>
        <w:autoSpaceDN w:val="0"/>
        <w:adjustRightInd w:val="0"/>
        <w:spacing w:after="0" w:line="276" w:lineRule="auto"/>
        <w:contextualSpacing/>
        <w:jc w:val="both"/>
        <w:rPr>
          <w:rFonts w:eastAsia="Times New Roman" w:cs="Arial"/>
          <w:b/>
          <w:szCs w:val="24"/>
          <w:lang w:eastAsia="pl-PL"/>
        </w:rPr>
      </w:pPr>
    </w:p>
    <w:p w14:paraId="530A3C0C" w14:textId="77777777" w:rsidR="00FB2185" w:rsidRPr="00FB2185" w:rsidRDefault="00FB2185" w:rsidP="00FB2185">
      <w:pPr>
        <w:keepNext/>
        <w:widowControl w:val="0"/>
        <w:adjustRightInd w:val="0"/>
        <w:spacing w:after="0" w:line="240" w:lineRule="auto"/>
        <w:textAlignment w:val="baseline"/>
        <w:outlineLvl w:val="2"/>
        <w:rPr>
          <w:rFonts w:eastAsia="Calibri" w:cs="Times New Roman"/>
          <w:b/>
          <w:szCs w:val="20"/>
        </w:rPr>
      </w:pPr>
      <w:r w:rsidRPr="00FB2185">
        <w:rPr>
          <w:rFonts w:eastAsia="Times New Roman" w:cs="Times New Roman"/>
          <w:b/>
          <w:szCs w:val="20"/>
          <w:lang w:eastAsia="pl-PL"/>
        </w:rPr>
        <w:t xml:space="preserve">V.3. </w:t>
      </w:r>
      <w:r w:rsidRPr="00FB2185">
        <w:rPr>
          <w:rFonts w:eastAsia="Calibri" w:cs="Times New Roman"/>
          <w:b/>
          <w:szCs w:val="20"/>
        </w:rPr>
        <w:t>Zużycie surowców i materiałów  dla potrzeb instalacji</w:t>
      </w:r>
    </w:p>
    <w:p w14:paraId="4AAE836E" w14:textId="77777777" w:rsidR="00FB2185" w:rsidRPr="00FB2185" w:rsidRDefault="00FB2185" w:rsidP="00FB2185">
      <w:pPr>
        <w:autoSpaceDE w:val="0"/>
        <w:autoSpaceDN w:val="0"/>
        <w:adjustRightInd w:val="0"/>
        <w:spacing w:after="0" w:line="276" w:lineRule="auto"/>
        <w:contextualSpacing/>
        <w:jc w:val="both"/>
        <w:rPr>
          <w:rFonts w:eastAsia="Times New Roman" w:cs="Arial"/>
          <w:color w:val="000000"/>
          <w:sz w:val="22"/>
          <w:lang w:eastAsia="pl-PL"/>
        </w:rPr>
      </w:pPr>
      <w:r w:rsidRPr="00FB2185">
        <w:rPr>
          <w:rFonts w:eastAsia="Times New Roman" w:cs="Arial"/>
          <w:b/>
          <w:szCs w:val="24"/>
          <w:lang w:eastAsia="pl-PL"/>
        </w:rPr>
        <w:t>V.3.1.</w:t>
      </w:r>
      <w:r w:rsidRPr="00FB2185">
        <w:rPr>
          <w:rFonts w:eastAsia="Times New Roman" w:cs="Arial"/>
          <w:color w:val="000000"/>
          <w:sz w:val="22"/>
          <w:lang w:eastAsia="pl-PL"/>
        </w:rPr>
        <w:t xml:space="preserve"> Instalacja Żywic Fenolowo Formaldehydowych (F)</w:t>
      </w:r>
    </w:p>
    <w:p w14:paraId="23F50275"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fenol</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 xml:space="preserve">        1380 Mg/rok,</w:t>
      </w:r>
    </w:p>
    <w:p w14:paraId="096C00C6"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formalina</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 xml:space="preserve">        1350 Mg/rok,</w:t>
      </w:r>
    </w:p>
    <w:p w14:paraId="0F665D3C"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urotropina</w:t>
      </w:r>
      <w:r w:rsidRPr="00FB2185">
        <w:rPr>
          <w:rFonts w:eastAsia="Times New Roman" w:cs="Arial"/>
          <w:szCs w:val="24"/>
          <w:lang w:eastAsia="pl-PL"/>
        </w:rPr>
        <w:tab/>
      </w:r>
      <w:r w:rsidRPr="00FB2185">
        <w:rPr>
          <w:rFonts w:eastAsia="Times New Roman" w:cs="Arial"/>
          <w:szCs w:val="24"/>
          <w:lang w:eastAsia="pl-PL"/>
        </w:rPr>
        <w:tab/>
        <w:t xml:space="preserve"> </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 xml:space="preserve">            60 Mg/rok,</w:t>
      </w:r>
    </w:p>
    <w:p w14:paraId="65138E34"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kwasy organiczne i nieorganiczne</w:t>
      </w:r>
      <w:r w:rsidRPr="00FB2185">
        <w:rPr>
          <w:rFonts w:eastAsia="Times New Roman" w:cs="Arial"/>
          <w:szCs w:val="24"/>
          <w:lang w:eastAsia="pl-PL"/>
        </w:rPr>
        <w:tab/>
      </w:r>
      <w:r w:rsidRPr="00FB2185">
        <w:rPr>
          <w:rFonts w:eastAsia="Times New Roman" w:cs="Arial"/>
          <w:szCs w:val="24"/>
          <w:lang w:eastAsia="pl-PL"/>
        </w:rPr>
        <w:tab/>
        <w:t xml:space="preserve">          600 Mg/rok,</w:t>
      </w:r>
    </w:p>
    <w:p w14:paraId="3A433EB4"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wodorotlenki</w:t>
      </w:r>
      <w:r w:rsidRPr="00FB2185">
        <w:rPr>
          <w:rFonts w:eastAsia="Times New Roman" w:cs="Arial"/>
          <w:szCs w:val="24"/>
          <w:lang w:eastAsia="pl-PL"/>
        </w:rPr>
        <w:tab/>
      </w:r>
      <w:r w:rsidRPr="00FB2185">
        <w:rPr>
          <w:rFonts w:eastAsia="Times New Roman" w:cs="Arial"/>
          <w:szCs w:val="24"/>
          <w:lang w:eastAsia="pl-PL"/>
        </w:rPr>
        <w:tab/>
        <w:t xml:space="preserve">  </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 xml:space="preserve">          295 Mg/rok,</w:t>
      </w:r>
    </w:p>
    <w:p w14:paraId="40C942C0"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aminy</w:t>
      </w:r>
      <w:r w:rsidRPr="00FB2185">
        <w:rPr>
          <w:rFonts w:eastAsia="Times New Roman" w:cs="Arial"/>
          <w:szCs w:val="24"/>
          <w:lang w:eastAsia="pl-PL"/>
        </w:rPr>
        <w:tab/>
      </w:r>
      <w:r w:rsidRPr="00FB2185">
        <w:rPr>
          <w:rFonts w:eastAsia="Times New Roman" w:cs="Arial"/>
          <w:szCs w:val="24"/>
          <w:lang w:eastAsia="pl-PL"/>
        </w:rPr>
        <w:tab/>
        <w:t xml:space="preserve">                                                               125 Mg/rok,</w:t>
      </w:r>
    </w:p>
    <w:p w14:paraId="0412A4E8"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modyfikatory</w:t>
      </w:r>
      <w:r w:rsidRPr="00FB2185">
        <w:rPr>
          <w:rFonts w:eastAsia="Times New Roman" w:cs="Arial"/>
          <w:szCs w:val="24"/>
          <w:lang w:eastAsia="pl-PL"/>
        </w:rPr>
        <w:tab/>
      </w:r>
      <w:r w:rsidRPr="00FB2185">
        <w:rPr>
          <w:rFonts w:eastAsia="Times New Roman" w:cs="Arial"/>
          <w:szCs w:val="24"/>
          <w:lang w:eastAsia="pl-PL"/>
        </w:rPr>
        <w:tab/>
        <w:t xml:space="preserve">                                                     163 Mg/rok,</w:t>
      </w:r>
    </w:p>
    <w:p w14:paraId="5A4D13FF" w14:textId="77777777" w:rsidR="00FB2185" w:rsidRPr="00FB2185" w:rsidRDefault="00FB2185" w:rsidP="00FB2185">
      <w:pPr>
        <w:keepNext/>
        <w:numPr>
          <w:ilvl w:val="0"/>
          <w:numId w:val="120"/>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 xml:space="preserve">rozpuszczalniki </w:t>
      </w:r>
      <w:r w:rsidRPr="00FB2185">
        <w:rPr>
          <w:rFonts w:eastAsia="Times New Roman" w:cs="Arial"/>
          <w:szCs w:val="24"/>
          <w:lang w:eastAsia="pl-PL"/>
        </w:rPr>
        <w:tab/>
      </w:r>
      <w:r w:rsidRPr="00FB2185">
        <w:rPr>
          <w:rFonts w:eastAsia="Times New Roman" w:cs="Arial"/>
          <w:szCs w:val="24"/>
          <w:lang w:eastAsia="pl-PL"/>
        </w:rPr>
        <w:tab/>
        <w:t xml:space="preserve">                                          115 Mg/rok.</w:t>
      </w:r>
    </w:p>
    <w:p w14:paraId="5A0514EC" w14:textId="77777777" w:rsidR="00FB2185" w:rsidRPr="00FB2185" w:rsidRDefault="00FB2185" w:rsidP="00FB2185">
      <w:pPr>
        <w:autoSpaceDE w:val="0"/>
        <w:autoSpaceDN w:val="0"/>
        <w:adjustRightInd w:val="0"/>
        <w:spacing w:after="0" w:line="276" w:lineRule="auto"/>
        <w:contextualSpacing/>
        <w:jc w:val="both"/>
        <w:rPr>
          <w:rFonts w:eastAsia="Times New Roman" w:cs="Arial"/>
          <w:b/>
          <w:szCs w:val="24"/>
          <w:lang w:eastAsia="pl-PL"/>
        </w:rPr>
      </w:pPr>
      <w:r w:rsidRPr="00FB2185">
        <w:rPr>
          <w:rFonts w:eastAsia="Times New Roman" w:cs="Arial"/>
          <w:b/>
          <w:szCs w:val="24"/>
          <w:lang w:eastAsia="pl-PL"/>
        </w:rPr>
        <w:t xml:space="preserve">V.3.2. </w:t>
      </w:r>
      <w:r w:rsidRPr="00FB2185">
        <w:rPr>
          <w:rFonts w:eastAsia="Times New Roman" w:cs="Arial"/>
          <w:szCs w:val="24"/>
          <w:lang w:eastAsia="pl-PL"/>
        </w:rPr>
        <w:t>Instalacja Utwardzaczy do Żywic Epoksydowych (U)</w:t>
      </w:r>
      <w:r w:rsidRPr="00FB2185">
        <w:rPr>
          <w:rFonts w:eastAsia="Times New Roman" w:cs="Arial"/>
          <w:b/>
          <w:szCs w:val="24"/>
          <w:lang w:eastAsia="pl-PL"/>
        </w:rPr>
        <w:t xml:space="preserve">  </w:t>
      </w:r>
    </w:p>
    <w:p w14:paraId="1000822C"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 xml:space="preserve">mieszaniny dimerów  i </w:t>
      </w:r>
      <w:proofErr w:type="spellStart"/>
      <w:r w:rsidRPr="00FB2185">
        <w:rPr>
          <w:rFonts w:eastAsia="Times New Roman" w:cs="Arial"/>
          <w:szCs w:val="24"/>
          <w:lang w:eastAsia="pl-PL"/>
        </w:rPr>
        <w:t>trimerów</w:t>
      </w:r>
      <w:proofErr w:type="spellEnd"/>
      <w:r w:rsidRPr="00FB2185">
        <w:rPr>
          <w:rFonts w:eastAsia="Times New Roman" w:cs="Arial"/>
          <w:szCs w:val="24"/>
          <w:lang w:eastAsia="pl-PL"/>
        </w:rPr>
        <w:t xml:space="preserve"> </w:t>
      </w:r>
      <w:r w:rsidRPr="00FB2185">
        <w:rPr>
          <w:rFonts w:eastAsia="Times New Roman" w:cs="Arial"/>
          <w:strike/>
          <w:szCs w:val="24"/>
          <w:lang w:eastAsia="pl-PL"/>
        </w:rPr>
        <w:t>kwasów tłuszczowych</w:t>
      </w:r>
      <w:r w:rsidRPr="00FB2185">
        <w:rPr>
          <w:rFonts w:eastAsia="Times New Roman" w:cs="Arial"/>
          <w:szCs w:val="24"/>
          <w:lang w:eastAsia="pl-PL"/>
        </w:rPr>
        <w:tab/>
        <w:t>220 Mg/rok,</w:t>
      </w:r>
    </w:p>
    <w:p w14:paraId="7E8E7CB1"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aminy</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320 Mg/rok,</w:t>
      </w:r>
    </w:p>
    <w:p w14:paraId="3B5280AC"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kwasy tłuszczowe i oleje roślinne</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18 Mg/rok,</w:t>
      </w:r>
    </w:p>
    <w:p w14:paraId="671F0F63"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żywice epoksydowe i ich roztwory</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25 Mg/rok,</w:t>
      </w:r>
    </w:p>
    <w:p w14:paraId="2D9E3F0E"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olefiny (nienasycone węglowodory alifatyczne)</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100 Mg/rok,</w:t>
      </w:r>
    </w:p>
    <w:p w14:paraId="2AE5B9C1"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bezwodniki</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40 Mg/rok,</w:t>
      </w:r>
    </w:p>
    <w:p w14:paraId="4A13E765"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 xml:space="preserve">katalizatory </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5 Mg/rok,</w:t>
      </w:r>
    </w:p>
    <w:p w14:paraId="78A0F610"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dodatki modyfikujące</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25 Mg/rok,</w:t>
      </w:r>
    </w:p>
    <w:p w14:paraId="520CC4FD" w14:textId="77777777" w:rsidR="00FB2185" w:rsidRPr="00FB2185" w:rsidRDefault="00FB2185" w:rsidP="00FB2185">
      <w:pPr>
        <w:keepNext/>
        <w:numPr>
          <w:ilvl w:val="0"/>
          <w:numId w:val="121"/>
        </w:numPr>
        <w:spacing w:before="60" w:after="60" w:line="276" w:lineRule="auto"/>
        <w:ind w:firstLine="66"/>
        <w:jc w:val="both"/>
        <w:rPr>
          <w:rFonts w:eastAsia="Times New Roman" w:cs="Arial"/>
          <w:szCs w:val="24"/>
          <w:lang w:eastAsia="pl-PL"/>
        </w:rPr>
      </w:pPr>
      <w:r w:rsidRPr="00FB2185">
        <w:rPr>
          <w:rFonts w:eastAsia="Times New Roman" w:cs="Arial"/>
          <w:szCs w:val="24"/>
          <w:lang w:eastAsia="pl-PL"/>
        </w:rPr>
        <w:t xml:space="preserve">rozpuszczalniki (alkohole, węglowodory alifatyczne  </w:t>
      </w:r>
      <w:r w:rsidRPr="00FB2185">
        <w:rPr>
          <w:rFonts w:eastAsia="Times New Roman" w:cs="Arial"/>
          <w:szCs w:val="24"/>
          <w:lang w:eastAsia="pl-PL"/>
        </w:rPr>
        <w:tab/>
        <w:t xml:space="preserve">    </w:t>
      </w:r>
      <w:r w:rsidRPr="00FB2185">
        <w:rPr>
          <w:rFonts w:eastAsia="Times New Roman" w:cs="Arial"/>
          <w:szCs w:val="24"/>
          <w:lang w:eastAsia="pl-PL"/>
        </w:rPr>
        <w:br/>
        <w:t xml:space="preserve">     i aromatyczne oraz inne)                                                         310 Mg/rok.</w:t>
      </w:r>
    </w:p>
    <w:p w14:paraId="4EEDFD71" w14:textId="77777777" w:rsidR="00FB2185" w:rsidRPr="00FB2185" w:rsidRDefault="00FB2185" w:rsidP="00FB2185">
      <w:pPr>
        <w:keepNext/>
        <w:widowControl w:val="0"/>
        <w:adjustRightInd w:val="0"/>
        <w:spacing w:after="0" w:line="276" w:lineRule="auto"/>
        <w:textAlignment w:val="baseline"/>
        <w:outlineLvl w:val="1"/>
        <w:rPr>
          <w:rFonts w:eastAsia="Calibri" w:cs="Times New Roman"/>
          <w:b/>
          <w:szCs w:val="20"/>
          <w:lang w:val="en-US"/>
        </w:rPr>
      </w:pPr>
      <w:r w:rsidRPr="00FB2185">
        <w:rPr>
          <w:rFonts w:eastAsia="Calibri" w:cs="Times New Roman"/>
          <w:b/>
          <w:szCs w:val="20"/>
          <w:lang w:val="en-US"/>
        </w:rPr>
        <w:t xml:space="preserve">VI. </w:t>
      </w:r>
      <w:proofErr w:type="spellStart"/>
      <w:r w:rsidRPr="00FB2185">
        <w:rPr>
          <w:rFonts w:eastAsia="Calibri" w:cs="Times New Roman"/>
          <w:b/>
          <w:szCs w:val="20"/>
          <w:lang w:val="en-US"/>
        </w:rPr>
        <w:t>Zakres</w:t>
      </w:r>
      <w:proofErr w:type="spellEnd"/>
      <w:r w:rsidRPr="00FB2185">
        <w:rPr>
          <w:rFonts w:eastAsia="Calibri" w:cs="Times New Roman"/>
          <w:b/>
          <w:szCs w:val="20"/>
          <w:lang w:val="en-US"/>
        </w:rPr>
        <w:t xml:space="preserve"> i </w:t>
      </w:r>
      <w:proofErr w:type="spellStart"/>
      <w:r w:rsidRPr="00FB2185">
        <w:rPr>
          <w:rFonts w:eastAsia="Calibri" w:cs="Times New Roman"/>
          <w:b/>
          <w:szCs w:val="20"/>
          <w:lang w:val="en-US"/>
        </w:rPr>
        <w:t>sposób</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monitorowania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procesów</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technologicznych</w:t>
      </w:r>
      <w:proofErr w:type="spellEnd"/>
      <w:r w:rsidRPr="00FB2185">
        <w:rPr>
          <w:rFonts w:eastAsia="Calibri" w:cs="Times New Roman"/>
          <w:b/>
          <w:szCs w:val="20"/>
          <w:lang w:val="en-US"/>
        </w:rPr>
        <w:t xml:space="preserve">, w </w:t>
      </w:r>
      <w:proofErr w:type="spellStart"/>
      <w:r w:rsidRPr="00FB2185">
        <w:rPr>
          <w:rFonts w:eastAsia="Calibri" w:cs="Times New Roman"/>
          <w:b/>
          <w:szCs w:val="20"/>
          <w:lang w:val="en-US"/>
        </w:rPr>
        <w:t>tym</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pomiaru</w:t>
      </w:r>
      <w:proofErr w:type="spellEnd"/>
      <w:r w:rsidRPr="00FB2185">
        <w:rPr>
          <w:rFonts w:eastAsia="Calibri" w:cs="Times New Roman"/>
          <w:b/>
          <w:szCs w:val="20"/>
          <w:lang w:val="en-US"/>
        </w:rPr>
        <w:t xml:space="preserve"> i </w:t>
      </w:r>
      <w:proofErr w:type="spellStart"/>
      <w:r w:rsidRPr="00FB2185">
        <w:rPr>
          <w:rFonts w:eastAsia="Calibri" w:cs="Times New Roman"/>
          <w:b/>
          <w:szCs w:val="20"/>
          <w:lang w:val="en-US"/>
        </w:rPr>
        <w:t>ewidencjonowania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wielkości</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emisji</w:t>
      </w:r>
      <w:proofErr w:type="spellEnd"/>
    </w:p>
    <w:p w14:paraId="1B20C898" w14:textId="77777777" w:rsidR="00FB2185" w:rsidRPr="00FB2185" w:rsidRDefault="00FB2185" w:rsidP="00FB2185">
      <w:pPr>
        <w:keepNext/>
        <w:widowControl w:val="0"/>
        <w:adjustRightInd w:val="0"/>
        <w:spacing w:after="0" w:line="240" w:lineRule="auto"/>
        <w:textAlignment w:val="baseline"/>
        <w:outlineLvl w:val="2"/>
        <w:rPr>
          <w:rFonts w:eastAsia="Calibri" w:cs="Times New Roman"/>
          <w:b/>
          <w:szCs w:val="20"/>
        </w:rPr>
      </w:pPr>
      <w:r w:rsidRPr="00FB2185">
        <w:rPr>
          <w:rFonts w:eastAsia="Calibri" w:cs="Times New Roman"/>
          <w:b/>
          <w:szCs w:val="20"/>
        </w:rPr>
        <w:t>VI.1. Monitoring procesów technologicznych</w:t>
      </w:r>
    </w:p>
    <w:p w14:paraId="53BC4250" w14:textId="77777777" w:rsidR="00FB2185" w:rsidRPr="00FB2185" w:rsidRDefault="00FB2185" w:rsidP="00FB2185">
      <w:pPr>
        <w:autoSpaceDE w:val="0"/>
        <w:autoSpaceDN w:val="0"/>
        <w:adjustRightInd w:val="0"/>
        <w:spacing w:after="0" w:line="276" w:lineRule="auto"/>
        <w:contextualSpacing/>
        <w:jc w:val="both"/>
        <w:rPr>
          <w:rFonts w:eastAsia="Times New Roman" w:cs="Arial"/>
          <w:szCs w:val="24"/>
          <w:lang w:eastAsia="pl-PL"/>
        </w:rPr>
      </w:pPr>
      <w:r w:rsidRPr="00FB2185">
        <w:rPr>
          <w:rFonts w:eastAsia="Times New Roman" w:cs="Arial"/>
          <w:b/>
          <w:szCs w:val="24"/>
          <w:lang w:eastAsia="pl-PL"/>
        </w:rPr>
        <w:t xml:space="preserve">VI.1.1. </w:t>
      </w:r>
      <w:r w:rsidRPr="00FB2185">
        <w:rPr>
          <w:rFonts w:eastAsia="Times New Roman" w:cs="Arial"/>
          <w:szCs w:val="24"/>
          <w:lang w:eastAsia="pl-PL"/>
        </w:rPr>
        <w:t>Sprawdzanie stanu technicznego i sprawności urządzeń służących do prowadzenia procesów i urządzeń ochrony środowiska w instalacjach wykonywane będzie zgodnie procedurami i harmonogramami zintegrowanego zakładowego systemu zarządzania.</w:t>
      </w:r>
    </w:p>
    <w:p w14:paraId="7848E1C2" w14:textId="77777777" w:rsidR="00FB2185" w:rsidRPr="00FB2185" w:rsidRDefault="00FB2185" w:rsidP="00FB2185">
      <w:pPr>
        <w:autoSpaceDE w:val="0"/>
        <w:autoSpaceDN w:val="0"/>
        <w:adjustRightInd w:val="0"/>
        <w:spacing w:after="0" w:line="276" w:lineRule="auto"/>
        <w:contextualSpacing/>
        <w:jc w:val="both"/>
        <w:rPr>
          <w:rFonts w:eastAsia="Times New Roman" w:cs="Arial"/>
          <w:szCs w:val="24"/>
          <w:lang w:eastAsia="pl-PL"/>
        </w:rPr>
      </w:pPr>
      <w:r w:rsidRPr="00FB2185">
        <w:rPr>
          <w:rFonts w:eastAsia="Times New Roman" w:cs="Arial"/>
          <w:szCs w:val="24"/>
          <w:lang w:eastAsia="pl-PL"/>
        </w:rPr>
        <w:t>Sposób prowadzenia nadzoru nad sprawnością urządzeń ochrony powietrza określa dokumentacja techniczna. Prowadzona będzie ewidencja czasu pracy tych urządzeń.</w:t>
      </w:r>
    </w:p>
    <w:p w14:paraId="1F09C27E" w14:textId="77777777" w:rsidR="00FB2185" w:rsidRPr="00FB2185" w:rsidRDefault="00FB2185" w:rsidP="00FB2185">
      <w:pPr>
        <w:autoSpaceDE w:val="0"/>
        <w:autoSpaceDN w:val="0"/>
        <w:adjustRightInd w:val="0"/>
        <w:spacing w:after="0" w:line="276" w:lineRule="auto"/>
        <w:contextualSpacing/>
        <w:jc w:val="both"/>
        <w:rPr>
          <w:rFonts w:eastAsia="Times New Roman" w:cs="Arial"/>
          <w:szCs w:val="24"/>
          <w:lang w:eastAsia="pl-PL"/>
        </w:rPr>
      </w:pPr>
      <w:r w:rsidRPr="00FB2185">
        <w:rPr>
          <w:rFonts w:eastAsia="Times New Roman" w:cs="Arial"/>
          <w:b/>
          <w:szCs w:val="24"/>
          <w:lang w:eastAsia="pl-PL"/>
        </w:rPr>
        <w:t>VI.1.2.</w:t>
      </w:r>
      <w:r w:rsidRPr="00FB2185">
        <w:rPr>
          <w:rFonts w:eastAsia="Times New Roman" w:cs="Arial"/>
          <w:szCs w:val="24"/>
          <w:lang w:eastAsia="pl-PL"/>
        </w:rPr>
        <w:tab/>
        <w:t xml:space="preserve">Sprawdzane będą dostawy surowców i materiałów wykorzystywanych </w:t>
      </w:r>
      <w:r w:rsidRPr="00FB2185">
        <w:rPr>
          <w:rFonts w:eastAsia="Times New Roman" w:cs="Arial"/>
          <w:szCs w:val="24"/>
          <w:lang w:eastAsia="pl-PL"/>
        </w:rPr>
        <w:br/>
        <w:t xml:space="preserve">w procesach, w tym w szczególności dokonywana będzie ich  identyfikacja, kontrola pod względem jakości i ilości oraz prowadzona będzie ewidencja w oparciu </w:t>
      </w:r>
      <w:r w:rsidRPr="00FB2185">
        <w:rPr>
          <w:rFonts w:eastAsia="Times New Roman" w:cs="Arial"/>
          <w:szCs w:val="24"/>
          <w:lang w:eastAsia="pl-PL"/>
        </w:rPr>
        <w:br/>
        <w:t>o procedury zintegrowanego zakładowego systemu zarządzania.</w:t>
      </w:r>
    </w:p>
    <w:p w14:paraId="54772EB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VI.1.3.</w:t>
      </w:r>
      <w:r w:rsidRPr="00FB2185">
        <w:rPr>
          <w:rFonts w:eastAsia="Times New Roman" w:cs="Arial"/>
          <w:szCs w:val="24"/>
          <w:lang w:eastAsia="pl-PL"/>
        </w:rPr>
        <w:tab/>
        <w:t xml:space="preserve">Prowadzone będą pomiary i rejestracja dozowanych do procesów surowców </w:t>
      </w:r>
      <w:r w:rsidRPr="00FB2185">
        <w:rPr>
          <w:rFonts w:eastAsia="Times New Roman" w:cs="Arial"/>
          <w:szCs w:val="24"/>
          <w:lang w:eastAsia="pl-PL"/>
        </w:rPr>
        <w:br/>
        <w:t>i materiałów zgodnie z obowiązującymi instrukcjami ruchowymi.</w:t>
      </w:r>
    </w:p>
    <w:p w14:paraId="7B48259A"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b/>
          <w:szCs w:val="24"/>
          <w:lang w:eastAsia="pl-PL"/>
        </w:rPr>
        <w:t>VI.1.4.</w:t>
      </w:r>
      <w:r w:rsidRPr="00FB2185">
        <w:rPr>
          <w:rFonts w:eastAsia="Times New Roman" w:cs="Arial"/>
          <w:szCs w:val="24"/>
          <w:lang w:eastAsia="pl-PL"/>
        </w:rPr>
        <w:tab/>
        <w:t xml:space="preserve">Prowadzona będzie kontrola parametrów technologicznych polegająca na wykonywaniu dla każdej szarży produkcyjnej prób i analiz laboratoryjnych </w:t>
      </w:r>
      <w:r w:rsidRPr="00FB2185">
        <w:rPr>
          <w:rFonts w:eastAsia="Times New Roman" w:cs="Arial"/>
          <w:szCs w:val="24"/>
          <w:lang w:eastAsia="pl-PL"/>
        </w:rPr>
        <w:br/>
        <w:t xml:space="preserve">w Centralnym Laboratorium, charakterystycznych dla danego procesu zgodnie </w:t>
      </w:r>
      <w:r w:rsidRPr="00FB2185">
        <w:rPr>
          <w:rFonts w:eastAsia="Times New Roman" w:cs="Arial"/>
          <w:szCs w:val="24"/>
          <w:lang w:eastAsia="pl-PL"/>
        </w:rPr>
        <w:br/>
        <w:t>z obowiązującymi instrukcjami ruchowymi.</w:t>
      </w:r>
    </w:p>
    <w:p w14:paraId="19D78034"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b/>
          <w:szCs w:val="24"/>
          <w:lang w:eastAsia="pl-PL"/>
        </w:rPr>
        <w:t>V.1.5.</w:t>
      </w:r>
      <w:r w:rsidRPr="00FB2185">
        <w:rPr>
          <w:rFonts w:eastAsia="Times New Roman" w:cs="Arial"/>
          <w:szCs w:val="24"/>
          <w:lang w:eastAsia="pl-PL"/>
        </w:rPr>
        <w:tab/>
        <w:t xml:space="preserve">Kontrolowane będą parametry przebiegu procesów produkcyjnych zgodnie </w:t>
      </w:r>
      <w:r w:rsidRPr="00FB2185">
        <w:rPr>
          <w:rFonts w:eastAsia="Times New Roman" w:cs="Arial"/>
          <w:szCs w:val="24"/>
          <w:lang w:eastAsia="pl-PL"/>
        </w:rPr>
        <w:br/>
        <w:t>z obowiązującymi instrukcjami ruchowymi.</w:t>
      </w:r>
    </w:p>
    <w:p w14:paraId="7B5E1D15" w14:textId="77777777" w:rsidR="00FB2185" w:rsidRPr="00FB2185" w:rsidRDefault="00FB2185" w:rsidP="00FB2185">
      <w:pPr>
        <w:keepNext/>
        <w:widowControl w:val="0"/>
        <w:adjustRightInd w:val="0"/>
        <w:spacing w:after="0" w:line="240" w:lineRule="auto"/>
        <w:textAlignment w:val="baseline"/>
        <w:outlineLvl w:val="2"/>
        <w:rPr>
          <w:rFonts w:eastAsia="Times New Roman" w:cs="Times New Roman"/>
          <w:b/>
          <w:szCs w:val="20"/>
          <w:lang w:eastAsia="pl-PL"/>
        </w:rPr>
      </w:pPr>
      <w:bookmarkStart w:id="17" w:name="_Hlk513808467"/>
      <w:r w:rsidRPr="00FB2185">
        <w:rPr>
          <w:rFonts w:eastAsia="Calibri" w:cs="Times New Roman"/>
          <w:b/>
          <w:szCs w:val="20"/>
        </w:rPr>
        <w:t xml:space="preserve">VI.2. </w:t>
      </w:r>
      <w:r w:rsidRPr="00FB2185">
        <w:rPr>
          <w:rFonts w:eastAsia="Times New Roman" w:cs="Times New Roman"/>
          <w:b/>
          <w:szCs w:val="20"/>
          <w:lang w:eastAsia="pl-PL"/>
        </w:rPr>
        <w:t>Monitoring emisji gazów i pyłów do powietrza</w:t>
      </w:r>
    </w:p>
    <w:p w14:paraId="648EB8CB" w14:textId="77777777" w:rsidR="00FB2185" w:rsidRPr="00FB2185" w:rsidRDefault="00FB2185" w:rsidP="00FB2185">
      <w:pPr>
        <w:autoSpaceDE w:val="0"/>
        <w:autoSpaceDN w:val="0"/>
        <w:adjustRightInd w:val="0"/>
        <w:spacing w:after="0" w:line="276" w:lineRule="auto"/>
        <w:contextualSpacing/>
        <w:jc w:val="both"/>
        <w:rPr>
          <w:rFonts w:eastAsia="Times New Roman" w:cs="Arial"/>
          <w:szCs w:val="24"/>
          <w:lang w:eastAsia="pl-PL"/>
        </w:rPr>
      </w:pPr>
      <w:r w:rsidRPr="00FB2185">
        <w:rPr>
          <w:rFonts w:eastAsia="Times New Roman" w:cs="Arial"/>
          <w:b/>
          <w:color w:val="000000"/>
          <w:szCs w:val="24"/>
          <w:lang w:eastAsia="pl-PL"/>
        </w:rPr>
        <w:t>VI.2.</w:t>
      </w:r>
      <w:r w:rsidRPr="00FB2185">
        <w:rPr>
          <w:rFonts w:eastAsia="Times New Roman" w:cs="Arial"/>
          <w:b/>
          <w:szCs w:val="24"/>
          <w:lang w:eastAsia="pl-PL"/>
        </w:rPr>
        <w:t>1</w:t>
      </w:r>
      <w:r w:rsidRPr="00FB2185">
        <w:rPr>
          <w:rFonts w:eastAsia="Times New Roman" w:cs="Arial"/>
          <w:szCs w:val="24"/>
          <w:lang w:eastAsia="pl-PL"/>
        </w:rPr>
        <w:t>.</w:t>
      </w:r>
      <w:r w:rsidRPr="00FB2185">
        <w:rPr>
          <w:rFonts w:eastAsia="Times New Roman" w:cs="Arial"/>
          <w:szCs w:val="24"/>
          <w:lang w:eastAsia="pl-PL"/>
        </w:rPr>
        <w:tab/>
        <w:t xml:space="preserve">Stanowiska do pomiaru wielkości emisji w zakresie gazów lub pyłów </w:t>
      </w:r>
      <w:r w:rsidRPr="00FB2185">
        <w:rPr>
          <w:rFonts w:eastAsia="Times New Roman" w:cs="Arial"/>
          <w:szCs w:val="24"/>
          <w:lang w:eastAsia="pl-PL"/>
        </w:rPr>
        <w:br/>
        <w:t>do powietrza będą zamontowane na wszystkich emitorach.</w:t>
      </w:r>
    </w:p>
    <w:p w14:paraId="525441DA" w14:textId="77777777" w:rsidR="00FB2185" w:rsidRPr="00FB2185" w:rsidRDefault="00FB2185" w:rsidP="00FB2185">
      <w:pPr>
        <w:autoSpaceDE w:val="0"/>
        <w:autoSpaceDN w:val="0"/>
        <w:adjustRightInd w:val="0"/>
        <w:spacing w:after="0" w:line="276" w:lineRule="auto"/>
        <w:jc w:val="both"/>
        <w:rPr>
          <w:rFonts w:eastAsia="Calibri" w:cs="Times New Roman"/>
          <w:szCs w:val="24"/>
        </w:rPr>
      </w:pPr>
      <w:r w:rsidRPr="00FB2185">
        <w:rPr>
          <w:rFonts w:eastAsia="Calibri" w:cs="Arial"/>
          <w:b/>
          <w:szCs w:val="24"/>
        </w:rPr>
        <w:t>VI.2.2.</w:t>
      </w:r>
      <w:r w:rsidRPr="00FB2185">
        <w:rPr>
          <w:rFonts w:eastAsia="Calibri" w:cs="Arial"/>
          <w:szCs w:val="24"/>
        </w:rPr>
        <w:tab/>
        <w:t>Stanowiska pomiarowe będą na bieżąco utrzymywane w stanie umożliwiającym prawidłowe wykonywanie pomiarów emisji.</w:t>
      </w:r>
      <w:r w:rsidRPr="00FB2185">
        <w:rPr>
          <w:rFonts w:eastAsia="Calibri" w:cs="Times New Roman"/>
          <w:szCs w:val="24"/>
        </w:rPr>
        <w:t xml:space="preserve"> </w:t>
      </w:r>
    </w:p>
    <w:p w14:paraId="056F1693" w14:textId="77777777" w:rsidR="00FB2185" w:rsidRPr="00FB2185" w:rsidRDefault="00FB2185" w:rsidP="00FB2185">
      <w:pPr>
        <w:autoSpaceDE w:val="0"/>
        <w:autoSpaceDN w:val="0"/>
        <w:adjustRightInd w:val="0"/>
        <w:spacing w:after="0" w:line="276" w:lineRule="auto"/>
        <w:jc w:val="both"/>
        <w:rPr>
          <w:rFonts w:eastAsia="Calibri" w:cs="Arial"/>
          <w:szCs w:val="24"/>
        </w:rPr>
      </w:pPr>
      <w:r w:rsidRPr="00FB2185">
        <w:rPr>
          <w:rFonts w:eastAsia="Calibri" w:cs="Arial"/>
          <w:b/>
          <w:szCs w:val="24"/>
        </w:rPr>
        <w:t xml:space="preserve">VI.2.3. </w:t>
      </w:r>
      <w:r w:rsidRPr="00FB2185">
        <w:rPr>
          <w:rFonts w:eastAsia="Calibri" w:cs="Arial"/>
          <w:szCs w:val="24"/>
        </w:rPr>
        <w:t>Zakres i częstotliwość pomiarów emisji gazów i pyłów do powietrza</w:t>
      </w:r>
    </w:p>
    <w:p w14:paraId="11C1B8BB" w14:textId="77777777" w:rsidR="00FB2185" w:rsidRPr="00FB2185" w:rsidRDefault="00FB2185" w:rsidP="00FB2185">
      <w:pPr>
        <w:keepNext/>
        <w:widowControl w:val="0"/>
        <w:adjustRightInd w:val="0"/>
        <w:spacing w:before="960" w:after="0" w:line="240" w:lineRule="auto"/>
        <w:jc w:val="both"/>
        <w:textAlignment w:val="baseline"/>
        <w:outlineLvl w:val="3"/>
        <w:rPr>
          <w:rFonts w:eastAsia="Calibri" w:cs="Times New Roman"/>
          <w:bCs/>
          <w:szCs w:val="20"/>
        </w:rPr>
      </w:pPr>
      <w:r w:rsidRPr="00FB2185">
        <w:rPr>
          <w:rFonts w:eastAsia="Calibri" w:cs="Times New Roman"/>
          <w:b/>
          <w:bCs/>
          <w:szCs w:val="20"/>
        </w:rPr>
        <w:t>Tabela 15</w:t>
      </w:r>
      <w:r w:rsidRPr="00FB2185">
        <w:rPr>
          <w:rFonts w:eastAsia="Calibri" w:cs="Times New Roman"/>
          <w:b/>
          <w:szCs w:val="20"/>
        </w:rPr>
        <w:t xml:space="preserve"> </w:t>
      </w:r>
      <w:r w:rsidRPr="00FB2185">
        <w:rPr>
          <w:rFonts w:eastAsia="Calibri" w:cs="Times New Roman"/>
          <w:bCs/>
          <w:szCs w:val="20"/>
        </w:rPr>
        <w:t>do 11 grudnia 2026 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Przedstawia 10 emitorów dla których jest określony zakres monitoringu oraz jego częstotliwość. Zakres ten oraz częstotliwośc obowiązuje do 11 grudnia 2026 r."/>
      </w:tblPr>
      <w:tblGrid>
        <w:gridCol w:w="562"/>
        <w:gridCol w:w="992"/>
        <w:gridCol w:w="4678"/>
        <w:gridCol w:w="2835"/>
      </w:tblGrid>
      <w:tr w:rsidR="00FB2185" w:rsidRPr="00FB2185" w14:paraId="4A9AD391" w14:textId="77777777" w:rsidTr="003777E7">
        <w:trPr>
          <w:trHeight w:val="284"/>
        </w:trPr>
        <w:tc>
          <w:tcPr>
            <w:tcW w:w="562" w:type="dxa"/>
            <w:shd w:val="clear" w:color="auto" w:fill="auto"/>
            <w:vAlign w:val="center"/>
          </w:tcPr>
          <w:p w14:paraId="4FD8A1AB"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Lp.</w:t>
            </w:r>
          </w:p>
        </w:tc>
        <w:tc>
          <w:tcPr>
            <w:tcW w:w="992" w:type="dxa"/>
            <w:shd w:val="clear" w:color="auto" w:fill="auto"/>
            <w:noWrap/>
            <w:vAlign w:val="center"/>
          </w:tcPr>
          <w:p w14:paraId="44BEFEC1"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Nr emitora</w:t>
            </w:r>
          </w:p>
        </w:tc>
        <w:tc>
          <w:tcPr>
            <w:tcW w:w="4678" w:type="dxa"/>
            <w:shd w:val="clear" w:color="auto" w:fill="auto"/>
            <w:vAlign w:val="center"/>
          </w:tcPr>
          <w:p w14:paraId="6E3FFF96"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Zakres monitoringu</w:t>
            </w:r>
          </w:p>
        </w:tc>
        <w:tc>
          <w:tcPr>
            <w:tcW w:w="2835" w:type="dxa"/>
            <w:shd w:val="clear" w:color="auto" w:fill="auto"/>
          </w:tcPr>
          <w:p w14:paraId="283D16A7"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Wnioskowana częstotliwość monitorowania</w:t>
            </w:r>
          </w:p>
        </w:tc>
      </w:tr>
      <w:tr w:rsidR="00FB2185" w:rsidRPr="00FB2185" w14:paraId="6888D6E8" w14:textId="77777777" w:rsidTr="003777E7">
        <w:trPr>
          <w:trHeight w:val="284"/>
        </w:trPr>
        <w:tc>
          <w:tcPr>
            <w:tcW w:w="9067" w:type="dxa"/>
            <w:gridSpan w:val="4"/>
            <w:shd w:val="clear" w:color="auto" w:fill="auto"/>
            <w:vAlign w:val="center"/>
          </w:tcPr>
          <w:p w14:paraId="30B345C8" w14:textId="77777777" w:rsidR="00FB2185" w:rsidRPr="00FB2185" w:rsidRDefault="00FB2185" w:rsidP="00FB2185">
            <w:pPr>
              <w:spacing w:before="40" w:after="40" w:line="240" w:lineRule="auto"/>
              <w:jc w:val="center"/>
              <w:rPr>
                <w:rFonts w:eastAsia="Times New Roman" w:cs="Times New Roman"/>
                <w:b/>
                <w:bCs/>
                <w:sz w:val="18"/>
                <w:szCs w:val="18"/>
                <w:highlight w:val="yellow"/>
                <w:lang w:eastAsia="pl-PL"/>
              </w:rPr>
            </w:pPr>
            <w:r w:rsidRPr="00FB2185">
              <w:rPr>
                <w:rFonts w:eastAsia="Times New Roman" w:cs="Times New Roman"/>
                <w:b/>
                <w:bCs/>
                <w:sz w:val="18"/>
                <w:szCs w:val="18"/>
                <w:lang w:eastAsia="pl-PL"/>
              </w:rPr>
              <w:t>Instalacja żywic fenolowo-formaldehydowych (F)</w:t>
            </w:r>
          </w:p>
        </w:tc>
      </w:tr>
      <w:tr w:rsidR="00FB2185" w:rsidRPr="00FB2185" w14:paraId="075DED4D" w14:textId="77777777" w:rsidTr="003777E7">
        <w:trPr>
          <w:trHeight w:val="284"/>
        </w:trPr>
        <w:tc>
          <w:tcPr>
            <w:tcW w:w="562" w:type="dxa"/>
            <w:shd w:val="clear" w:color="auto" w:fill="auto"/>
            <w:noWrap/>
            <w:vAlign w:val="center"/>
          </w:tcPr>
          <w:p w14:paraId="64A96689"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w:t>
            </w:r>
          </w:p>
        </w:tc>
        <w:tc>
          <w:tcPr>
            <w:tcW w:w="992" w:type="dxa"/>
            <w:shd w:val="clear" w:color="auto" w:fill="auto"/>
            <w:vAlign w:val="center"/>
          </w:tcPr>
          <w:p w14:paraId="51CF70F5"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E-42/F</w:t>
            </w:r>
          </w:p>
        </w:tc>
        <w:tc>
          <w:tcPr>
            <w:tcW w:w="4678" w:type="dxa"/>
          </w:tcPr>
          <w:p w14:paraId="1E2D4305"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formaldehyd</w:t>
            </w:r>
          </w:p>
        </w:tc>
        <w:tc>
          <w:tcPr>
            <w:tcW w:w="2835" w:type="dxa"/>
            <w:vMerge w:val="restart"/>
            <w:vAlign w:val="center"/>
          </w:tcPr>
          <w:p w14:paraId="4970CC64"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rok</w:t>
            </w:r>
          </w:p>
        </w:tc>
      </w:tr>
      <w:tr w:rsidR="00FB2185" w:rsidRPr="00FB2185" w14:paraId="4F729DC4" w14:textId="77777777" w:rsidTr="003777E7">
        <w:trPr>
          <w:trHeight w:val="284"/>
        </w:trPr>
        <w:tc>
          <w:tcPr>
            <w:tcW w:w="562" w:type="dxa"/>
            <w:shd w:val="clear" w:color="auto" w:fill="auto"/>
            <w:noWrap/>
            <w:vAlign w:val="center"/>
          </w:tcPr>
          <w:p w14:paraId="396555B3"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2</w:t>
            </w:r>
          </w:p>
        </w:tc>
        <w:tc>
          <w:tcPr>
            <w:tcW w:w="992" w:type="dxa"/>
            <w:shd w:val="clear" w:color="auto" w:fill="auto"/>
            <w:vAlign w:val="center"/>
          </w:tcPr>
          <w:p w14:paraId="7F958CBD"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E-43/F</w:t>
            </w:r>
          </w:p>
        </w:tc>
        <w:tc>
          <w:tcPr>
            <w:tcW w:w="4678" w:type="dxa"/>
          </w:tcPr>
          <w:p w14:paraId="27453143"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247FA1E5"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1C9D963B" w14:textId="77777777" w:rsidTr="003777E7">
        <w:trPr>
          <w:trHeight w:val="284"/>
        </w:trPr>
        <w:tc>
          <w:tcPr>
            <w:tcW w:w="562" w:type="dxa"/>
            <w:shd w:val="clear" w:color="auto" w:fill="auto"/>
            <w:noWrap/>
            <w:vAlign w:val="center"/>
          </w:tcPr>
          <w:p w14:paraId="7B1B3E4B"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3</w:t>
            </w:r>
          </w:p>
        </w:tc>
        <w:tc>
          <w:tcPr>
            <w:tcW w:w="992" w:type="dxa"/>
            <w:shd w:val="clear" w:color="auto" w:fill="auto"/>
            <w:vAlign w:val="center"/>
          </w:tcPr>
          <w:p w14:paraId="5F31B822"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E-44/F</w:t>
            </w:r>
          </w:p>
        </w:tc>
        <w:tc>
          <w:tcPr>
            <w:tcW w:w="4678" w:type="dxa"/>
          </w:tcPr>
          <w:p w14:paraId="1171D7FB"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577773AD" w14:textId="77777777" w:rsidR="00FB2185" w:rsidRPr="00FB2185" w:rsidRDefault="00FB2185" w:rsidP="00FB2185">
            <w:pPr>
              <w:spacing w:before="40" w:after="40" w:line="240" w:lineRule="auto"/>
              <w:jc w:val="center"/>
              <w:rPr>
                <w:rFonts w:eastAsia="Times New Roman" w:cs="Times New Roman"/>
                <w:color w:val="FF0000"/>
                <w:sz w:val="18"/>
                <w:szCs w:val="18"/>
                <w:highlight w:val="yellow"/>
                <w:lang w:eastAsia="pl-PL"/>
              </w:rPr>
            </w:pPr>
          </w:p>
        </w:tc>
      </w:tr>
      <w:tr w:rsidR="00FB2185" w:rsidRPr="00FB2185" w14:paraId="4A6F2C5A" w14:textId="77777777" w:rsidTr="003777E7">
        <w:trPr>
          <w:trHeight w:val="284"/>
        </w:trPr>
        <w:tc>
          <w:tcPr>
            <w:tcW w:w="562" w:type="dxa"/>
            <w:shd w:val="clear" w:color="auto" w:fill="auto"/>
            <w:noWrap/>
            <w:vAlign w:val="center"/>
          </w:tcPr>
          <w:p w14:paraId="64991BDD"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4</w:t>
            </w:r>
          </w:p>
        </w:tc>
        <w:tc>
          <w:tcPr>
            <w:tcW w:w="992" w:type="dxa"/>
            <w:shd w:val="clear" w:color="auto" w:fill="auto"/>
            <w:noWrap/>
            <w:vAlign w:val="center"/>
          </w:tcPr>
          <w:p w14:paraId="60CEE398"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E-45/F</w:t>
            </w:r>
          </w:p>
        </w:tc>
        <w:tc>
          <w:tcPr>
            <w:tcW w:w="4678" w:type="dxa"/>
          </w:tcPr>
          <w:p w14:paraId="7BFE3726"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6296B373" w14:textId="77777777" w:rsidR="00FB2185" w:rsidRPr="00FB2185" w:rsidRDefault="00FB2185" w:rsidP="00FB2185">
            <w:pPr>
              <w:spacing w:before="40" w:after="40" w:line="240" w:lineRule="auto"/>
              <w:jc w:val="center"/>
              <w:rPr>
                <w:rFonts w:eastAsia="Times New Roman" w:cs="Times New Roman"/>
                <w:color w:val="000000"/>
                <w:sz w:val="18"/>
                <w:szCs w:val="18"/>
                <w:lang w:eastAsia="pl-PL"/>
              </w:rPr>
            </w:pPr>
          </w:p>
        </w:tc>
      </w:tr>
      <w:tr w:rsidR="00FB2185" w:rsidRPr="00FB2185" w14:paraId="54845DA1" w14:textId="77777777" w:rsidTr="003777E7">
        <w:trPr>
          <w:trHeight w:val="284"/>
        </w:trPr>
        <w:tc>
          <w:tcPr>
            <w:tcW w:w="562" w:type="dxa"/>
            <w:shd w:val="clear" w:color="auto" w:fill="auto"/>
            <w:noWrap/>
            <w:vAlign w:val="center"/>
          </w:tcPr>
          <w:p w14:paraId="26054FEA"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5</w:t>
            </w:r>
          </w:p>
        </w:tc>
        <w:tc>
          <w:tcPr>
            <w:tcW w:w="992" w:type="dxa"/>
            <w:shd w:val="clear" w:color="auto" w:fill="auto"/>
            <w:noWrap/>
            <w:vAlign w:val="center"/>
          </w:tcPr>
          <w:p w14:paraId="34D787F8"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E-47/F</w:t>
            </w:r>
          </w:p>
        </w:tc>
        <w:tc>
          <w:tcPr>
            <w:tcW w:w="4678" w:type="dxa"/>
          </w:tcPr>
          <w:p w14:paraId="4B880544"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3C3EE92E"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50DEB895" w14:textId="77777777" w:rsidTr="003777E7">
        <w:trPr>
          <w:trHeight w:val="284"/>
        </w:trPr>
        <w:tc>
          <w:tcPr>
            <w:tcW w:w="562" w:type="dxa"/>
            <w:shd w:val="clear" w:color="auto" w:fill="auto"/>
            <w:noWrap/>
            <w:vAlign w:val="center"/>
          </w:tcPr>
          <w:p w14:paraId="7508D41C"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6</w:t>
            </w:r>
          </w:p>
        </w:tc>
        <w:tc>
          <w:tcPr>
            <w:tcW w:w="992" w:type="dxa"/>
            <w:shd w:val="clear" w:color="auto" w:fill="auto"/>
            <w:noWrap/>
            <w:vAlign w:val="center"/>
          </w:tcPr>
          <w:p w14:paraId="6EBE2237"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E-49/F</w:t>
            </w:r>
          </w:p>
        </w:tc>
        <w:tc>
          <w:tcPr>
            <w:tcW w:w="4678" w:type="dxa"/>
          </w:tcPr>
          <w:p w14:paraId="0F33957D"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48FA997A"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65BC7CFC" w14:textId="77777777" w:rsidTr="003777E7">
        <w:trPr>
          <w:trHeight w:val="284"/>
        </w:trPr>
        <w:tc>
          <w:tcPr>
            <w:tcW w:w="9067" w:type="dxa"/>
            <w:gridSpan w:val="4"/>
            <w:shd w:val="clear" w:color="auto" w:fill="auto"/>
            <w:vAlign w:val="center"/>
          </w:tcPr>
          <w:p w14:paraId="0B5C0F1D" w14:textId="77777777" w:rsidR="00FB2185" w:rsidRPr="00FB2185" w:rsidRDefault="00FB2185" w:rsidP="00FB2185">
            <w:pPr>
              <w:spacing w:before="40" w:after="40" w:line="240" w:lineRule="auto"/>
              <w:jc w:val="center"/>
              <w:rPr>
                <w:rFonts w:eastAsia="Times New Roman" w:cs="Times New Roman"/>
                <w:b/>
                <w:bCs/>
                <w:sz w:val="18"/>
                <w:szCs w:val="18"/>
                <w:highlight w:val="yellow"/>
                <w:lang w:eastAsia="pl-PL"/>
              </w:rPr>
            </w:pPr>
            <w:r w:rsidRPr="00FB2185">
              <w:rPr>
                <w:rFonts w:eastAsia="Times New Roman" w:cs="Times New Roman"/>
                <w:b/>
                <w:bCs/>
                <w:sz w:val="18"/>
                <w:szCs w:val="18"/>
                <w:lang w:eastAsia="pl-PL"/>
              </w:rPr>
              <w:t>Instalacja utwardzaczy do żywic epoksydowych (U)</w:t>
            </w:r>
          </w:p>
        </w:tc>
      </w:tr>
      <w:tr w:rsidR="00FB2185" w:rsidRPr="00FB2185" w14:paraId="6E64B04E" w14:textId="77777777" w:rsidTr="003777E7">
        <w:trPr>
          <w:trHeight w:val="284"/>
        </w:trPr>
        <w:tc>
          <w:tcPr>
            <w:tcW w:w="562" w:type="dxa"/>
            <w:shd w:val="clear" w:color="auto" w:fill="auto"/>
            <w:noWrap/>
            <w:vAlign w:val="center"/>
          </w:tcPr>
          <w:p w14:paraId="0B13CB42"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7</w:t>
            </w:r>
          </w:p>
        </w:tc>
        <w:tc>
          <w:tcPr>
            <w:tcW w:w="992" w:type="dxa"/>
            <w:shd w:val="clear" w:color="auto" w:fill="auto"/>
            <w:vAlign w:val="center"/>
          </w:tcPr>
          <w:p w14:paraId="1169522F"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E-52/U</w:t>
            </w:r>
          </w:p>
        </w:tc>
        <w:tc>
          <w:tcPr>
            <w:tcW w:w="4678" w:type="dxa"/>
          </w:tcPr>
          <w:p w14:paraId="10829930"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restart"/>
            <w:vAlign w:val="center"/>
          </w:tcPr>
          <w:p w14:paraId="7D3B7E2E"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rok</w:t>
            </w:r>
          </w:p>
        </w:tc>
      </w:tr>
      <w:tr w:rsidR="00FB2185" w:rsidRPr="00FB2185" w14:paraId="79D3C036" w14:textId="77777777" w:rsidTr="003777E7">
        <w:trPr>
          <w:trHeight w:val="284"/>
        </w:trPr>
        <w:tc>
          <w:tcPr>
            <w:tcW w:w="562" w:type="dxa"/>
            <w:shd w:val="clear" w:color="auto" w:fill="auto"/>
            <w:noWrap/>
            <w:vAlign w:val="center"/>
          </w:tcPr>
          <w:p w14:paraId="27CC9B72"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8</w:t>
            </w:r>
          </w:p>
        </w:tc>
        <w:tc>
          <w:tcPr>
            <w:tcW w:w="992" w:type="dxa"/>
            <w:shd w:val="clear" w:color="auto" w:fill="auto"/>
            <w:vAlign w:val="center"/>
          </w:tcPr>
          <w:p w14:paraId="6F7428AC"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E-53/U</w:t>
            </w:r>
          </w:p>
        </w:tc>
        <w:tc>
          <w:tcPr>
            <w:tcW w:w="4678" w:type="dxa"/>
          </w:tcPr>
          <w:p w14:paraId="56493A88"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ign w:val="center"/>
          </w:tcPr>
          <w:p w14:paraId="52574A8C"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2F390E0B" w14:textId="77777777" w:rsidTr="003777E7">
        <w:trPr>
          <w:trHeight w:val="284"/>
        </w:trPr>
        <w:tc>
          <w:tcPr>
            <w:tcW w:w="562" w:type="dxa"/>
            <w:shd w:val="clear" w:color="auto" w:fill="auto"/>
            <w:noWrap/>
            <w:vAlign w:val="center"/>
          </w:tcPr>
          <w:p w14:paraId="4B81D246"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9</w:t>
            </w:r>
          </w:p>
        </w:tc>
        <w:tc>
          <w:tcPr>
            <w:tcW w:w="992" w:type="dxa"/>
            <w:shd w:val="clear" w:color="auto" w:fill="auto"/>
            <w:vAlign w:val="center"/>
          </w:tcPr>
          <w:p w14:paraId="4E6CAE9B"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E-54/U</w:t>
            </w:r>
          </w:p>
        </w:tc>
        <w:tc>
          <w:tcPr>
            <w:tcW w:w="4678" w:type="dxa"/>
          </w:tcPr>
          <w:p w14:paraId="3A734EB8"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ign w:val="center"/>
          </w:tcPr>
          <w:p w14:paraId="749FBD96"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5244DF92" w14:textId="77777777" w:rsidTr="003777E7">
        <w:trPr>
          <w:trHeight w:val="284"/>
        </w:trPr>
        <w:tc>
          <w:tcPr>
            <w:tcW w:w="562" w:type="dxa"/>
            <w:shd w:val="clear" w:color="auto" w:fill="auto"/>
            <w:noWrap/>
            <w:vAlign w:val="center"/>
          </w:tcPr>
          <w:p w14:paraId="3ADC7ADD"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10</w:t>
            </w:r>
          </w:p>
        </w:tc>
        <w:tc>
          <w:tcPr>
            <w:tcW w:w="992" w:type="dxa"/>
            <w:shd w:val="clear" w:color="auto" w:fill="auto"/>
            <w:vAlign w:val="center"/>
          </w:tcPr>
          <w:p w14:paraId="376232F9"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E-56/U</w:t>
            </w:r>
          </w:p>
        </w:tc>
        <w:tc>
          <w:tcPr>
            <w:tcW w:w="4678" w:type="dxa"/>
          </w:tcPr>
          <w:p w14:paraId="4D4A4742"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ign w:val="center"/>
          </w:tcPr>
          <w:p w14:paraId="359C8FC9"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bl>
    <w:p w14:paraId="3741BDCE" w14:textId="77777777" w:rsidR="00FB2185" w:rsidRPr="00FB2185" w:rsidRDefault="00FB2185" w:rsidP="00FB2185">
      <w:pPr>
        <w:spacing w:after="0" w:line="240" w:lineRule="auto"/>
        <w:rPr>
          <w:rFonts w:eastAsia="Calibri" w:cs="Times New Roman"/>
          <w:szCs w:val="24"/>
        </w:rPr>
      </w:pPr>
    </w:p>
    <w:p w14:paraId="701B5289" w14:textId="77777777" w:rsidR="00FB2185" w:rsidRPr="00FB2185" w:rsidRDefault="00FB2185" w:rsidP="00FB2185">
      <w:pPr>
        <w:keepNext/>
        <w:widowControl w:val="0"/>
        <w:adjustRightInd w:val="0"/>
        <w:spacing w:after="0" w:line="240" w:lineRule="auto"/>
        <w:jc w:val="both"/>
        <w:textAlignment w:val="baseline"/>
        <w:outlineLvl w:val="3"/>
        <w:rPr>
          <w:rFonts w:eastAsia="Calibri" w:cs="Times New Roman"/>
          <w:bCs/>
          <w:szCs w:val="20"/>
        </w:rPr>
      </w:pPr>
      <w:r w:rsidRPr="00FB2185">
        <w:rPr>
          <w:rFonts w:eastAsia="Calibri" w:cs="Times New Roman"/>
          <w:b/>
          <w:szCs w:val="20"/>
        </w:rPr>
        <w:t>Tabela 15 a</w:t>
      </w:r>
      <w:r w:rsidRPr="00FB2185">
        <w:rPr>
          <w:rFonts w:eastAsia="Calibri" w:cs="Times New Roman"/>
          <w:bCs/>
          <w:szCs w:val="20"/>
        </w:rPr>
        <w:t xml:space="preserve"> od 12 grudnia 2026 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Description w:val="Przedstawia 15 emitorów dla których jest określony zakres monitoringu oraz jego częstotliwość. Zakres ten oraz częstotliwośc obowiązuje od 12 grudnia 2026 r."/>
      </w:tblPr>
      <w:tblGrid>
        <w:gridCol w:w="562"/>
        <w:gridCol w:w="992"/>
        <w:gridCol w:w="4678"/>
        <w:gridCol w:w="2835"/>
      </w:tblGrid>
      <w:tr w:rsidR="00FB2185" w:rsidRPr="00FB2185" w14:paraId="7255A323" w14:textId="77777777" w:rsidTr="003777E7">
        <w:trPr>
          <w:trHeight w:val="284"/>
          <w:tblHeader/>
        </w:trPr>
        <w:tc>
          <w:tcPr>
            <w:tcW w:w="562" w:type="dxa"/>
            <w:shd w:val="clear" w:color="auto" w:fill="auto"/>
            <w:vAlign w:val="center"/>
          </w:tcPr>
          <w:p w14:paraId="633A55A4"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Lp.</w:t>
            </w:r>
          </w:p>
        </w:tc>
        <w:tc>
          <w:tcPr>
            <w:tcW w:w="992" w:type="dxa"/>
            <w:shd w:val="clear" w:color="auto" w:fill="auto"/>
            <w:noWrap/>
            <w:vAlign w:val="center"/>
          </w:tcPr>
          <w:p w14:paraId="4FF468CB"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Nr emitora</w:t>
            </w:r>
          </w:p>
        </w:tc>
        <w:tc>
          <w:tcPr>
            <w:tcW w:w="4678" w:type="dxa"/>
            <w:shd w:val="clear" w:color="auto" w:fill="auto"/>
            <w:vAlign w:val="center"/>
          </w:tcPr>
          <w:p w14:paraId="6E650305"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Zakres monitoringu</w:t>
            </w:r>
          </w:p>
        </w:tc>
        <w:tc>
          <w:tcPr>
            <w:tcW w:w="2835" w:type="dxa"/>
            <w:shd w:val="clear" w:color="auto" w:fill="auto"/>
          </w:tcPr>
          <w:p w14:paraId="3431B766" w14:textId="77777777" w:rsidR="00FB2185" w:rsidRPr="00FB2185" w:rsidRDefault="00FB2185" w:rsidP="00FB2185">
            <w:pPr>
              <w:spacing w:before="40" w:after="40" w:line="240" w:lineRule="auto"/>
              <w:jc w:val="center"/>
              <w:rPr>
                <w:rFonts w:eastAsia="Times New Roman" w:cs="Times New Roman"/>
                <w:b/>
                <w:bCs/>
                <w:sz w:val="18"/>
                <w:szCs w:val="18"/>
                <w:lang w:eastAsia="pl-PL"/>
              </w:rPr>
            </w:pPr>
            <w:r w:rsidRPr="00FB2185">
              <w:rPr>
                <w:rFonts w:eastAsia="Times New Roman" w:cs="Times New Roman"/>
                <w:b/>
                <w:bCs/>
                <w:sz w:val="18"/>
                <w:szCs w:val="18"/>
                <w:lang w:eastAsia="pl-PL"/>
              </w:rPr>
              <w:t>Wnioskowana częstotliwość monitorowania</w:t>
            </w:r>
          </w:p>
        </w:tc>
      </w:tr>
      <w:tr w:rsidR="00FB2185" w:rsidRPr="00FB2185" w14:paraId="3EBB8B05" w14:textId="77777777" w:rsidTr="003777E7">
        <w:trPr>
          <w:trHeight w:val="284"/>
        </w:trPr>
        <w:tc>
          <w:tcPr>
            <w:tcW w:w="9067" w:type="dxa"/>
            <w:gridSpan w:val="4"/>
            <w:shd w:val="clear" w:color="auto" w:fill="auto"/>
            <w:vAlign w:val="center"/>
          </w:tcPr>
          <w:p w14:paraId="5A6062CF" w14:textId="77777777" w:rsidR="00FB2185" w:rsidRPr="00FB2185" w:rsidRDefault="00FB2185" w:rsidP="00FB2185">
            <w:pPr>
              <w:spacing w:before="40" w:after="40" w:line="240" w:lineRule="auto"/>
              <w:jc w:val="center"/>
              <w:rPr>
                <w:rFonts w:eastAsia="Times New Roman" w:cs="Times New Roman"/>
                <w:b/>
                <w:bCs/>
                <w:sz w:val="18"/>
                <w:szCs w:val="18"/>
                <w:highlight w:val="yellow"/>
                <w:lang w:eastAsia="pl-PL"/>
              </w:rPr>
            </w:pPr>
            <w:r w:rsidRPr="00FB2185">
              <w:rPr>
                <w:rFonts w:eastAsia="Times New Roman" w:cs="Times New Roman"/>
                <w:b/>
                <w:bCs/>
                <w:sz w:val="18"/>
                <w:szCs w:val="18"/>
                <w:lang w:eastAsia="pl-PL"/>
              </w:rPr>
              <w:t>Instalacja żywic fenolowo-formaldehydowych (F)</w:t>
            </w:r>
          </w:p>
        </w:tc>
      </w:tr>
      <w:tr w:rsidR="00FB2185" w:rsidRPr="00FB2185" w14:paraId="4C7914CF" w14:textId="77777777" w:rsidTr="003777E7">
        <w:trPr>
          <w:trHeight w:val="284"/>
        </w:trPr>
        <w:tc>
          <w:tcPr>
            <w:tcW w:w="562" w:type="dxa"/>
            <w:vMerge w:val="restart"/>
            <w:shd w:val="clear" w:color="auto" w:fill="auto"/>
            <w:noWrap/>
            <w:vAlign w:val="center"/>
          </w:tcPr>
          <w:p w14:paraId="3BD12744"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w:t>
            </w:r>
          </w:p>
        </w:tc>
        <w:tc>
          <w:tcPr>
            <w:tcW w:w="992" w:type="dxa"/>
            <w:vMerge w:val="restart"/>
            <w:shd w:val="clear" w:color="auto" w:fill="auto"/>
            <w:vAlign w:val="center"/>
          </w:tcPr>
          <w:p w14:paraId="61DC3D7C"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E-42/F</w:t>
            </w:r>
          </w:p>
        </w:tc>
        <w:tc>
          <w:tcPr>
            <w:tcW w:w="4678" w:type="dxa"/>
          </w:tcPr>
          <w:p w14:paraId="592F9975"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fenol</w:t>
            </w:r>
          </w:p>
        </w:tc>
        <w:tc>
          <w:tcPr>
            <w:tcW w:w="2835" w:type="dxa"/>
            <w:vMerge w:val="restart"/>
            <w:vAlign w:val="center"/>
          </w:tcPr>
          <w:p w14:paraId="121F0E6D"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4F7FDF69" w14:textId="77777777" w:rsidTr="003777E7">
        <w:trPr>
          <w:trHeight w:val="284"/>
        </w:trPr>
        <w:tc>
          <w:tcPr>
            <w:tcW w:w="562" w:type="dxa"/>
            <w:vMerge/>
            <w:shd w:val="clear" w:color="auto" w:fill="auto"/>
            <w:noWrap/>
            <w:vAlign w:val="center"/>
          </w:tcPr>
          <w:p w14:paraId="5C201F4A"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575D4EC5"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31A3C332"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formaldehyd</w:t>
            </w:r>
          </w:p>
        </w:tc>
        <w:tc>
          <w:tcPr>
            <w:tcW w:w="2835" w:type="dxa"/>
            <w:vMerge/>
            <w:vAlign w:val="center"/>
          </w:tcPr>
          <w:p w14:paraId="728410A8"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473E4828" w14:textId="77777777" w:rsidTr="003777E7">
        <w:trPr>
          <w:trHeight w:val="284"/>
        </w:trPr>
        <w:tc>
          <w:tcPr>
            <w:tcW w:w="562" w:type="dxa"/>
            <w:vMerge/>
            <w:shd w:val="clear" w:color="auto" w:fill="auto"/>
            <w:noWrap/>
            <w:vAlign w:val="center"/>
          </w:tcPr>
          <w:p w14:paraId="77AAAC03"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6995EC5E"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vAlign w:val="center"/>
          </w:tcPr>
          <w:p w14:paraId="3799C6F6"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Merge/>
            <w:vAlign w:val="center"/>
          </w:tcPr>
          <w:p w14:paraId="2172AC07"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6729887A" w14:textId="77777777" w:rsidTr="003777E7">
        <w:trPr>
          <w:trHeight w:val="284"/>
        </w:trPr>
        <w:tc>
          <w:tcPr>
            <w:tcW w:w="562" w:type="dxa"/>
            <w:vMerge w:val="restart"/>
            <w:shd w:val="clear" w:color="auto" w:fill="auto"/>
            <w:noWrap/>
            <w:vAlign w:val="center"/>
          </w:tcPr>
          <w:p w14:paraId="3B63088A"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2</w:t>
            </w:r>
          </w:p>
        </w:tc>
        <w:tc>
          <w:tcPr>
            <w:tcW w:w="992" w:type="dxa"/>
            <w:vMerge w:val="restart"/>
            <w:shd w:val="clear" w:color="auto" w:fill="auto"/>
            <w:vAlign w:val="center"/>
          </w:tcPr>
          <w:p w14:paraId="614B6016"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E-43/F</w:t>
            </w:r>
          </w:p>
        </w:tc>
        <w:tc>
          <w:tcPr>
            <w:tcW w:w="4678" w:type="dxa"/>
          </w:tcPr>
          <w:p w14:paraId="23B2108C"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fenol</w:t>
            </w:r>
          </w:p>
        </w:tc>
        <w:tc>
          <w:tcPr>
            <w:tcW w:w="2835" w:type="dxa"/>
            <w:vMerge w:val="restart"/>
            <w:vAlign w:val="center"/>
          </w:tcPr>
          <w:p w14:paraId="01319B90"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2534E9E8" w14:textId="77777777" w:rsidTr="003777E7">
        <w:trPr>
          <w:trHeight w:val="284"/>
        </w:trPr>
        <w:tc>
          <w:tcPr>
            <w:tcW w:w="562" w:type="dxa"/>
            <w:vMerge/>
            <w:shd w:val="clear" w:color="auto" w:fill="auto"/>
            <w:noWrap/>
            <w:vAlign w:val="center"/>
          </w:tcPr>
          <w:p w14:paraId="3F658DC2"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35FC1DD3"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2410F308"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formaldehyd</w:t>
            </w:r>
          </w:p>
        </w:tc>
        <w:tc>
          <w:tcPr>
            <w:tcW w:w="2835" w:type="dxa"/>
            <w:vMerge/>
            <w:vAlign w:val="center"/>
          </w:tcPr>
          <w:p w14:paraId="39484968"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4186A45D" w14:textId="77777777" w:rsidTr="003777E7">
        <w:trPr>
          <w:trHeight w:val="284"/>
        </w:trPr>
        <w:tc>
          <w:tcPr>
            <w:tcW w:w="562" w:type="dxa"/>
            <w:vMerge/>
            <w:shd w:val="clear" w:color="auto" w:fill="auto"/>
            <w:noWrap/>
            <w:vAlign w:val="center"/>
          </w:tcPr>
          <w:p w14:paraId="79FE3BED"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294DDA5A"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vAlign w:val="center"/>
          </w:tcPr>
          <w:p w14:paraId="2ABE6DDD"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Merge/>
            <w:vAlign w:val="center"/>
          </w:tcPr>
          <w:p w14:paraId="66896F7B"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7B672F04" w14:textId="77777777" w:rsidTr="003777E7">
        <w:trPr>
          <w:trHeight w:val="284"/>
        </w:trPr>
        <w:tc>
          <w:tcPr>
            <w:tcW w:w="562" w:type="dxa"/>
            <w:vMerge w:val="restart"/>
            <w:shd w:val="clear" w:color="auto" w:fill="auto"/>
            <w:noWrap/>
            <w:vAlign w:val="center"/>
          </w:tcPr>
          <w:p w14:paraId="655C6617"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3</w:t>
            </w:r>
          </w:p>
        </w:tc>
        <w:tc>
          <w:tcPr>
            <w:tcW w:w="992" w:type="dxa"/>
            <w:vMerge w:val="restart"/>
            <w:shd w:val="clear" w:color="auto" w:fill="auto"/>
            <w:vAlign w:val="center"/>
          </w:tcPr>
          <w:p w14:paraId="24C5662F"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E-44/F</w:t>
            </w:r>
          </w:p>
        </w:tc>
        <w:tc>
          <w:tcPr>
            <w:tcW w:w="4678" w:type="dxa"/>
          </w:tcPr>
          <w:p w14:paraId="43EDED25"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fenol</w:t>
            </w:r>
          </w:p>
        </w:tc>
        <w:tc>
          <w:tcPr>
            <w:tcW w:w="2835" w:type="dxa"/>
            <w:vMerge w:val="restart"/>
            <w:vAlign w:val="center"/>
          </w:tcPr>
          <w:p w14:paraId="19AF76A4" w14:textId="77777777" w:rsidR="00FB2185" w:rsidRPr="00FB2185" w:rsidRDefault="00FB2185" w:rsidP="00FB2185">
            <w:pPr>
              <w:spacing w:before="40" w:after="40" w:line="240" w:lineRule="auto"/>
              <w:jc w:val="center"/>
              <w:rPr>
                <w:rFonts w:eastAsia="Times New Roman" w:cs="Times New Roman"/>
                <w:color w:val="FF0000"/>
                <w:sz w:val="18"/>
                <w:szCs w:val="18"/>
                <w:highlight w:val="yellow"/>
                <w:lang w:eastAsia="pl-PL"/>
              </w:rPr>
            </w:pPr>
            <w:r w:rsidRPr="00FB2185">
              <w:rPr>
                <w:rFonts w:eastAsia="Times New Roman" w:cs="Times New Roman"/>
                <w:sz w:val="18"/>
                <w:szCs w:val="18"/>
                <w:lang w:eastAsia="pl-PL"/>
              </w:rPr>
              <w:t>Raz na 6 miesięcy</w:t>
            </w:r>
          </w:p>
        </w:tc>
      </w:tr>
      <w:tr w:rsidR="00FB2185" w:rsidRPr="00FB2185" w14:paraId="39009DBA" w14:textId="77777777" w:rsidTr="003777E7">
        <w:trPr>
          <w:trHeight w:val="284"/>
        </w:trPr>
        <w:tc>
          <w:tcPr>
            <w:tcW w:w="562" w:type="dxa"/>
            <w:vMerge/>
            <w:shd w:val="clear" w:color="auto" w:fill="auto"/>
            <w:noWrap/>
            <w:vAlign w:val="center"/>
          </w:tcPr>
          <w:p w14:paraId="4083AA8F"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1632FE67"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3D566FB6"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formaldehyd</w:t>
            </w:r>
          </w:p>
        </w:tc>
        <w:tc>
          <w:tcPr>
            <w:tcW w:w="2835" w:type="dxa"/>
            <w:vMerge/>
            <w:vAlign w:val="center"/>
          </w:tcPr>
          <w:p w14:paraId="38087F18"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5A77EB31" w14:textId="77777777" w:rsidTr="003777E7">
        <w:trPr>
          <w:trHeight w:val="284"/>
        </w:trPr>
        <w:tc>
          <w:tcPr>
            <w:tcW w:w="562" w:type="dxa"/>
            <w:vMerge/>
            <w:shd w:val="clear" w:color="auto" w:fill="auto"/>
            <w:noWrap/>
            <w:vAlign w:val="center"/>
          </w:tcPr>
          <w:p w14:paraId="67AFB286"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noWrap/>
            <w:vAlign w:val="center"/>
          </w:tcPr>
          <w:p w14:paraId="5A60A33B"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4863057F"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Merge/>
            <w:vAlign w:val="center"/>
          </w:tcPr>
          <w:p w14:paraId="19D6A4AB"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029C453D" w14:textId="77777777" w:rsidTr="003777E7">
        <w:trPr>
          <w:trHeight w:val="284"/>
        </w:trPr>
        <w:tc>
          <w:tcPr>
            <w:tcW w:w="562" w:type="dxa"/>
            <w:vMerge w:val="restart"/>
            <w:shd w:val="clear" w:color="auto" w:fill="auto"/>
            <w:noWrap/>
            <w:vAlign w:val="center"/>
          </w:tcPr>
          <w:p w14:paraId="4586A40C"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4</w:t>
            </w:r>
          </w:p>
        </w:tc>
        <w:tc>
          <w:tcPr>
            <w:tcW w:w="992" w:type="dxa"/>
            <w:vMerge w:val="restart"/>
            <w:shd w:val="clear" w:color="auto" w:fill="auto"/>
            <w:noWrap/>
            <w:vAlign w:val="center"/>
          </w:tcPr>
          <w:p w14:paraId="595033C1"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E-45/F</w:t>
            </w:r>
          </w:p>
        </w:tc>
        <w:tc>
          <w:tcPr>
            <w:tcW w:w="4678" w:type="dxa"/>
          </w:tcPr>
          <w:p w14:paraId="74DE5351"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fenol</w:t>
            </w:r>
          </w:p>
        </w:tc>
        <w:tc>
          <w:tcPr>
            <w:tcW w:w="2835" w:type="dxa"/>
            <w:vMerge w:val="restart"/>
            <w:vAlign w:val="center"/>
          </w:tcPr>
          <w:p w14:paraId="102F5353" w14:textId="77777777" w:rsidR="00FB2185" w:rsidRPr="00FB2185" w:rsidRDefault="00FB2185" w:rsidP="00FB2185">
            <w:pPr>
              <w:spacing w:before="40" w:after="40" w:line="240" w:lineRule="auto"/>
              <w:jc w:val="center"/>
              <w:rPr>
                <w:rFonts w:eastAsia="Times New Roman" w:cs="Times New Roman"/>
                <w:color w:val="000000"/>
                <w:sz w:val="18"/>
                <w:szCs w:val="18"/>
                <w:lang w:eastAsia="pl-PL"/>
              </w:rPr>
            </w:pPr>
            <w:r w:rsidRPr="00FB2185">
              <w:rPr>
                <w:rFonts w:eastAsia="Times New Roman" w:cs="Times New Roman"/>
                <w:sz w:val="18"/>
                <w:szCs w:val="18"/>
                <w:lang w:eastAsia="pl-PL"/>
              </w:rPr>
              <w:t>Raz na 6 miesięcy</w:t>
            </w:r>
          </w:p>
        </w:tc>
      </w:tr>
      <w:tr w:rsidR="00FB2185" w:rsidRPr="00FB2185" w14:paraId="0AF7733B" w14:textId="77777777" w:rsidTr="003777E7">
        <w:trPr>
          <w:trHeight w:val="284"/>
        </w:trPr>
        <w:tc>
          <w:tcPr>
            <w:tcW w:w="562" w:type="dxa"/>
            <w:vMerge/>
            <w:shd w:val="clear" w:color="auto" w:fill="auto"/>
            <w:noWrap/>
            <w:vAlign w:val="center"/>
          </w:tcPr>
          <w:p w14:paraId="4018DD79"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noWrap/>
            <w:vAlign w:val="center"/>
          </w:tcPr>
          <w:p w14:paraId="14F53A29"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1EC50127"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06C9E8DF" w14:textId="77777777" w:rsidR="00FB2185" w:rsidRPr="00FB2185" w:rsidRDefault="00FB2185" w:rsidP="00FB2185">
            <w:pPr>
              <w:spacing w:before="40" w:after="40" w:line="240" w:lineRule="auto"/>
              <w:jc w:val="center"/>
              <w:rPr>
                <w:rFonts w:eastAsia="Times New Roman" w:cs="Times New Roman"/>
                <w:color w:val="000000"/>
                <w:sz w:val="18"/>
                <w:szCs w:val="18"/>
                <w:lang w:eastAsia="pl-PL"/>
              </w:rPr>
            </w:pPr>
          </w:p>
        </w:tc>
      </w:tr>
      <w:tr w:rsidR="00FB2185" w:rsidRPr="00FB2185" w14:paraId="2D8810D3" w14:textId="77777777" w:rsidTr="003777E7">
        <w:trPr>
          <w:trHeight w:val="284"/>
        </w:trPr>
        <w:tc>
          <w:tcPr>
            <w:tcW w:w="562" w:type="dxa"/>
            <w:vMerge/>
            <w:shd w:val="clear" w:color="auto" w:fill="auto"/>
            <w:noWrap/>
            <w:vAlign w:val="center"/>
          </w:tcPr>
          <w:p w14:paraId="520C4519"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noWrap/>
            <w:vAlign w:val="center"/>
          </w:tcPr>
          <w:p w14:paraId="3BC39F6F"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5AC82683"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TVOC</w:t>
            </w:r>
          </w:p>
        </w:tc>
        <w:tc>
          <w:tcPr>
            <w:tcW w:w="2835" w:type="dxa"/>
            <w:vMerge/>
            <w:vAlign w:val="center"/>
          </w:tcPr>
          <w:p w14:paraId="4B7A4A7A"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6FB61626" w14:textId="77777777" w:rsidTr="003777E7">
        <w:trPr>
          <w:trHeight w:val="284"/>
        </w:trPr>
        <w:tc>
          <w:tcPr>
            <w:tcW w:w="562" w:type="dxa"/>
            <w:vMerge w:val="restart"/>
            <w:shd w:val="clear" w:color="auto" w:fill="auto"/>
            <w:noWrap/>
            <w:vAlign w:val="center"/>
          </w:tcPr>
          <w:p w14:paraId="57FA34B6"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5</w:t>
            </w:r>
          </w:p>
        </w:tc>
        <w:tc>
          <w:tcPr>
            <w:tcW w:w="992" w:type="dxa"/>
            <w:vMerge w:val="restart"/>
            <w:shd w:val="clear" w:color="auto" w:fill="auto"/>
            <w:noWrap/>
            <w:vAlign w:val="center"/>
          </w:tcPr>
          <w:p w14:paraId="34C4FD97"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E-46/F</w:t>
            </w:r>
          </w:p>
        </w:tc>
        <w:tc>
          <w:tcPr>
            <w:tcW w:w="4678" w:type="dxa"/>
          </w:tcPr>
          <w:p w14:paraId="04414AAC"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fenol</w:t>
            </w:r>
          </w:p>
        </w:tc>
        <w:tc>
          <w:tcPr>
            <w:tcW w:w="2835" w:type="dxa"/>
            <w:vAlign w:val="center"/>
          </w:tcPr>
          <w:p w14:paraId="57DA6088"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54364D18" w14:textId="77777777" w:rsidTr="003777E7">
        <w:trPr>
          <w:trHeight w:val="284"/>
        </w:trPr>
        <w:tc>
          <w:tcPr>
            <w:tcW w:w="562" w:type="dxa"/>
            <w:vMerge/>
            <w:shd w:val="clear" w:color="auto" w:fill="auto"/>
            <w:noWrap/>
            <w:vAlign w:val="center"/>
          </w:tcPr>
          <w:p w14:paraId="377C9A5B"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noWrap/>
            <w:vAlign w:val="center"/>
          </w:tcPr>
          <w:p w14:paraId="423A53EC"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4678" w:type="dxa"/>
          </w:tcPr>
          <w:p w14:paraId="52B26DC8"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pył ogółem</w:t>
            </w:r>
          </w:p>
        </w:tc>
        <w:tc>
          <w:tcPr>
            <w:tcW w:w="2835" w:type="dxa"/>
            <w:vAlign w:val="center"/>
          </w:tcPr>
          <w:p w14:paraId="222A84D3"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rok</w:t>
            </w:r>
          </w:p>
        </w:tc>
      </w:tr>
      <w:tr w:rsidR="00FB2185" w:rsidRPr="00FB2185" w14:paraId="07AF6BDC" w14:textId="77777777" w:rsidTr="003777E7">
        <w:trPr>
          <w:trHeight w:val="284"/>
        </w:trPr>
        <w:tc>
          <w:tcPr>
            <w:tcW w:w="562" w:type="dxa"/>
            <w:vMerge/>
            <w:shd w:val="clear" w:color="auto" w:fill="auto"/>
            <w:noWrap/>
            <w:vAlign w:val="center"/>
          </w:tcPr>
          <w:p w14:paraId="423885A2"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noWrap/>
            <w:vAlign w:val="center"/>
          </w:tcPr>
          <w:p w14:paraId="0D6B719E"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6DF28519"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Align w:val="center"/>
          </w:tcPr>
          <w:p w14:paraId="0BE913F6"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51FD20D5" w14:textId="77777777" w:rsidTr="003777E7">
        <w:trPr>
          <w:trHeight w:val="284"/>
        </w:trPr>
        <w:tc>
          <w:tcPr>
            <w:tcW w:w="562" w:type="dxa"/>
            <w:vMerge w:val="restart"/>
            <w:shd w:val="clear" w:color="auto" w:fill="auto"/>
            <w:noWrap/>
            <w:vAlign w:val="center"/>
          </w:tcPr>
          <w:p w14:paraId="6FC97FD5"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6</w:t>
            </w:r>
          </w:p>
        </w:tc>
        <w:tc>
          <w:tcPr>
            <w:tcW w:w="992" w:type="dxa"/>
            <w:vMerge w:val="restart"/>
            <w:shd w:val="clear" w:color="auto" w:fill="auto"/>
            <w:noWrap/>
            <w:vAlign w:val="center"/>
          </w:tcPr>
          <w:p w14:paraId="2039EEF7"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E-47/F</w:t>
            </w:r>
          </w:p>
        </w:tc>
        <w:tc>
          <w:tcPr>
            <w:tcW w:w="4678" w:type="dxa"/>
          </w:tcPr>
          <w:p w14:paraId="69913273"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fenol</w:t>
            </w:r>
          </w:p>
        </w:tc>
        <w:tc>
          <w:tcPr>
            <w:tcW w:w="2835" w:type="dxa"/>
            <w:vMerge w:val="restart"/>
            <w:vAlign w:val="center"/>
          </w:tcPr>
          <w:p w14:paraId="024952E1"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6219B49E" w14:textId="77777777" w:rsidTr="003777E7">
        <w:trPr>
          <w:trHeight w:val="284"/>
        </w:trPr>
        <w:tc>
          <w:tcPr>
            <w:tcW w:w="562" w:type="dxa"/>
            <w:vMerge/>
            <w:shd w:val="clear" w:color="auto" w:fill="auto"/>
            <w:noWrap/>
            <w:vAlign w:val="center"/>
          </w:tcPr>
          <w:p w14:paraId="76E173D4"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noWrap/>
            <w:vAlign w:val="center"/>
          </w:tcPr>
          <w:p w14:paraId="422584CD"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34647ED2"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0E6209AC"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518255A8" w14:textId="77777777" w:rsidTr="003777E7">
        <w:trPr>
          <w:trHeight w:val="284"/>
        </w:trPr>
        <w:tc>
          <w:tcPr>
            <w:tcW w:w="562" w:type="dxa"/>
            <w:vMerge/>
            <w:shd w:val="clear" w:color="auto" w:fill="auto"/>
            <w:noWrap/>
            <w:vAlign w:val="center"/>
          </w:tcPr>
          <w:p w14:paraId="0F3306E4"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noWrap/>
            <w:vAlign w:val="center"/>
          </w:tcPr>
          <w:p w14:paraId="339C051D"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037CEA6D"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TVOC</w:t>
            </w:r>
          </w:p>
        </w:tc>
        <w:tc>
          <w:tcPr>
            <w:tcW w:w="2835" w:type="dxa"/>
            <w:vMerge/>
            <w:vAlign w:val="center"/>
          </w:tcPr>
          <w:p w14:paraId="6A3A169C"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23D824E4" w14:textId="77777777" w:rsidTr="003777E7">
        <w:trPr>
          <w:trHeight w:val="284"/>
        </w:trPr>
        <w:tc>
          <w:tcPr>
            <w:tcW w:w="562" w:type="dxa"/>
            <w:shd w:val="clear" w:color="auto" w:fill="auto"/>
            <w:noWrap/>
            <w:vAlign w:val="center"/>
          </w:tcPr>
          <w:p w14:paraId="101CF8F5"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7</w:t>
            </w:r>
          </w:p>
        </w:tc>
        <w:tc>
          <w:tcPr>
            <w:tcW w:w="992" w:type="dxa"/>
            <w:shd w:val="clear" w:color="auto" w:fill="auto"/>
            <w:noWrap/>
            <w:vAlign w:val="center"/>
          </w:tcPr>
          <w:p w14:paraId="42878A33"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E-48/F</w:t>
            </w:r>
          </w:p>
        </w:tc>
        <w:tc>
          <w:tcPr>
            <w:tcW w:w="4678" w:type="dxa"/>
          </w:tcPr>
          <w:p w14:paraId="64CD8D08"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pył ogółem</w:t>
            </w:r>
          </w:p>
        </w:tc>
        <w:tc>
          <w:tcPr>
            <w:tcW w:w="2835" w:type="dxa"/>
            <w:vAlign w:val="center"/>
          </w:tcPr>
          <w:p w14:paraId="3CA86930"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rok</w:t>
            </w:r>
          </w:p>
        </w:tc>
      </w:tr>
      <w:tr w:rsidR="00FB2185" w:rsidRPr="00FB2185" w14:paraId="2A7F10F5" w14:textId="77777777" w:rsidTr="003777E7">
        <w:trPr>
          <w:trHeight w:val="284"/>
        </w:trPr>
        <w:tc>
          <w:tcPr>
            <w:tcW w:w="562" w:type="dxa"/>
            <w:vMerge w:val="restart"/>
            <w:shd w:val="clear" w:color="auto" w:fill="auto"/>
            <w:noWrap/>
            <w:vAlign w:val="center"/>
          </w:tcPr>
          <w:p w14:paraId="360BF920"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8</w:t>
            </w:r>
          </w:p>
        </w:tc>
        <w:tc>
          <w:tcPr>
            <w:tcW w:w="992" w:type="dxa"/>
            <w:vMerge w:val="restart"/>
            <w:shd w:val="clear" w:color="auto" w:fill="auto"/>
            <w:noWrap/>
            <w:vAlign w:val="center"/>
          </w:tcPr>
          <w:p w14:paraId="0461003E"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E-49/F</w:t>
            </w:r>
          </w:p>
        </w:tc>
        <w:tc>
          <w:tcPr>
            <w:tcW w:w="4678" w:type="dxa"/>
          </w:tcPr>
          <w:p w14:paraId="1853062B"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fenol</w:t>
            </w:r>
          </w:p>
        </w:tc>
        <w:tc>
          <w:tcPr>
            <w:tcW w:w="2835" w:type="dxa"/>
            <w:vMerge w:val="restart"/>
            <w:vAlign w:val="center"/>
          </w:tcPr>
          <w:p w14:paraId="44206993"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6AD083E4" w14:textId="77777777" w:rsidTr="003777E7">
        <w:trPr>
          <w:trHeight w:val="284"/>
        </w:trPr>
        <w:tc>
          <w:tcPr>
            <w:tcW w:w="562" w:type="dxa"/>
            <w:vMerge/>
            <w:shd w:val="clear" w:color="auto" w:fill="auto"/>
            <w:noWrap/>
            <w:vAlign w:val="center"/>
          </w:tcPr>
          <w:p w14:paraId="67BA57B3"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992" w:type="dxa"/>
            <w:vMerge/>
            <w:shd w:val="clear" w:color="auto" w:fill="auto"/>
            <w:noWrap/>
            <w:vAlign w:val="center"/>
          </w:tcPr>
          <w:p w14:paraId="72C35FEA"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4C4397CE"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formaldehyd</w:t>
            </w:r>
          </w:p>
        </w:tc>
        <w:tc>
          <w:tcPr>
            <w:tcW w:w="2835" w:type="dxa"/>
            <w:vMerge/>
            <w:vAlign w:val="center"/>
          </w:tcPr>
          <w:p w14:paraId="5823A728"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48897C80" w14:textId="77777777" w:rsidTr="003777E7">
        <w:trPr>
          <w:trHeight w:val="284"/>
        </w:trPr>
        <w:tc>
          <w:tcPr>
            <w:tcW w:w="562" w:type="dxa"/>
            <w:vMerge/>
            <w:shd w:val="clear" w:color="auto" w:fill="auto"/>
            <w:noWrap/>
            <w:vAlign w:val="center"/>
          </w:tcPr>
          <w:p w14:paraId="5C60C447"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992" w:type="dxa"/>
            <w:vMerge/>
            <w:shd w:val="clear" w:color="auto" w:fill="auto"/>
            <w:noWrap/>
            <w:vAlign w:val="center"/>
          </w:tcPr>
          <w:p w14:paraId="0756BAC7"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254815BF"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TVOC</w:t>
            </w:r>
          </w:p>
        </w:tc>
        <w:tc>
          <w:tcPr>
            <w:tcW w:w="2835" w:type="dxa"/>
            <w:vMerge/>
            <w:vAlign w:val="center"/>
          </w:tcPr>
          <w:p w14:paraId="597715BB"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31E94291" w14:textId="77777777" w:rsidTr="003777E7">
        <w:trPr>
          <w:trHeight w:val="284"/>
        </w:trPr>
        <w:tc>
          <w:tcPr>
            <w:tcW w:w="9067" w:type="dxa"/>
            <w:gridSpan w:val="4"/>
            <w:shd w:val="clear" w:color="auto" w:fill="auto"/>
            <w:vAlign w:val="center"/>
          </w:tcPr>
          <w:p w14:paraId="5D7A24F9" w14:textId="77777777" w:rsidR="00FB2185" w:rsidRPr="00FB2185" w:rsidRDefault="00FB2185" w:rsidP="00FB2185">
            <w:pPr>
              <w:spacing w:before="40" w:after="40" w:line="240" w:lineRule="auto"/>
              <w:jc w:val="center"/>
              <w:rPr>
                <w:rFonts w:eastAsia="Times New Roman" w:cs="Times New Roman"/>
                <w:b/>
                <w:bCs/>
                <w:sz w:val="18"/>
                <w:szCs w:val="18"/>
                <w:highlight w:val="yellow"/>
                <w:lang w:eastAsia="pl-PL"/>
              </w:rPr>
            </w:pPr>
            <w:r w:rsidRPr="00FB2185">
              <w:rPr>
                <w:rFonts w:eastAsia="Times New Roman" w:cs="Times New Roman"/>
                <w:b/>
                <w:bCs/>
                <w:sz w:val="18"/>
                <w:szCs w:val="18"/>
                <w:lang w:eastAsia="pl-PL"/>
              </w:rPr>
              <w:t>Instalacja utwardzaczy do żywic epoksydowych (U)</w:t>
            </w:r>
          </w:p>
        </w:tc>
      </w:tr>
      <w:tr w:rsidR="00FB2185" w:rsidRPr="00FB2185" w14:paraId="1E775709" w14:textId="77777777" w:rsidTr="003777E7">
        <w:trPr>
          <w:trHeight w:val="284"/>
        </w:trPr>
        <w:tc>
          <w:tcPr>
            <w:tcW w:w="562" w:type="dxa"/>
            <w:vMerge w:val="restart"/>
            <w:shd w:val="clear" w:color="auto" w:fill="auto"/>
            <w:noWrap/>
            <w:vAlign w:val="center"/>
          </w:tcPr>
          <w:p w14:paraId="5CAB93E9"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9</w:t>
            </w:r>
          </w:p>
        </w:tc>
        <w:tc>
          <w:tcPr>
            <w:tcW w:w="992" w:type="dxa"/>
            <w:vMerge w:val="restart"/>
            <w:shd w:val="clear" w:color="auto" w:fill="auto"/>
            <w:vAlign w:val="center"/>
          </w:tcPr>
          <w:p w14:paraId="3D562650"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E-52/U</w:t>
            </w:r>
          </w:p>
        </w:tc>
        <w:tc>
          <w:tcPr>
            <w:tcW w:w="4678" w:type="dxa"/>
          </w:tcPr>
          <w:p w14:paraId="2D08AEA5"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restart"/>
            <w:vAlign w:val="center"/>
          </w:tcPr>
          <w:p w14:paraId="4120B2C7"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46FECD5C" w14:textId="77777777" w:rsidTr="003777E7">
        <w:trPr>
          <w:trHeight w:val="284"/>
        </w:trPr>
        <w:tc>
          <w:tcPr>
            <w:tcW w:w="562" w:type="dxa"/>
            <w:vMerge/>
            <w:shd w:val="clear" w:color="auto" w:fill="auto"/>
            <w:noWrap/>
            <w:vAlign w:val="center"/>
          </w:tcPr>
          <w:p w14:paraId="6352A678"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74C93E41"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67663CB2"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Merge/>
            <w:vAlign w:val="center"/>
          </w:tcPr>
          <w:p w14:paraId="583366E2"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6AF01101" w14:textId="77777777" w:rsidTr="003777E7">
        <w:trPr>
          <w:trHeight w:val="284"/>
        </w:trPr>
        <w:tc>
          <w:tcPr>
            <w:tcW w:w="562" w:type="dxa"/>
            <w:vMerge w:val="restart"/>
            <w:shd w:val="clear" w:color="auto" w:fill="auto"/>
            <w:noWrap/>
            <w:vAlign w:val="center"/>
          </w:tcPr>
          <w:p w14:paraId="3819136C"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10</w:t>
            </w:r>
          </w:p>
        </w:tc>
        <w:tc>
          <w:tcPr>
            <w:tcW w:w="992" w:type="dxa"/>
            <w:vMerge w:val="restart"/>
            <w:shd w:val="clear" w:color="auto" w:fill="auto"/>
            <w:vAlign w:val="center"/>
          </w:tcPr>
          <w:p w14:paraId="350AD746"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E-53/U</w:t>
            </w:r>
          </w:p>
        </w:tc>
        <w:tc>
          <w:tcPr>
            <w:tcW w:w="4678" w:type="dxa"/>
          </w:tcPr>
          <w:p w14:paraId="7BF16561"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ign w:val="center"/>
          </w:tcPr>
          <w:p w14:paraId="76CB28FB"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62B356C0" w14:textId="77777777" w:rsidTr="003777E7">
        <w:trPr>
          <w:trHeight w:val="284"/>
        </w:trPr>
        <w:tc>
          <w:tcPr>
            <w:tcW w:w="562" w:type="dxa"/>
            <w:vMerge/>
            <w:shd w:val="clear" w:color="auto" w:fill="auto"/>
            <w:noWrap/>
            <w:vAlign w:val="center"/>
          </w:tcPr>
          <w:p w14:paraId="16C93BE4"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410B5C4A"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6BE06124"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Merge/>
            <w:vAlign w:val="center"/>
          </w:tcPr>
          <w:p w14:paraId="19FB8F40"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0277FCF5" w14:textId="77777777" w:rsidTr="003777E7">
        <w:trPr>
          <w:trHeight w:val="284"/>
        </w:trPr>
        <w:tc>
          <w:tcPr>
            <w:tcW w:w="562" w:type="dxa"/>
            <w:vMerge w:val="restart"/>
            <w:shd w:val="clear" w:color="auto" w:fill="auto"/>
            <w:noWrap/>
            <w:vAlign w:val="center"/>
          </w:tcPr>
          <w:p w14:paraId="1513EF0D"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11</w:t>
            </w:r>
          </w:p>
        </w:tc>
        <w:tc>
          <w:tcPr>
            <w:tcW w:w="992" w:type="dxa"/>
            <w:vMerge w:val="restart"/>
            <w:shd w:val="clear" w:color="auto" w:fill="auto"/>
            <w:vAlign w:val="center"/>
          </w:tcPr>
          <w:p w14:paraId="38C67D65"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E-54/U</w:t>
            </w:r>
          </w:p>
        </w:tc>
        <w:tc>
          <w:tcPr>
            <w:tcW w:w="4678" w:type="dxa"/>
          </w:tcPr>
          <w:p w14:paraId="31C563F5"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amoniak</w:t>
            </w:r>
          </w:p>
        </w:tc>
        <w:tc>
          <w:tcPr>
            <w:tcW w:w="2835" w:type="dxa"/>
            <w:vMerge w:val="restart"/>
            <w:vAlign w:val="center"/>
          </w:tcPr>
          <w:p w14:paraId="7C9886CA"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7B9E469C" w14:textId="77777777" w:rsidTr="003777E7">
        <w:trPr>
          <w:trHeight w:val="284"/>
        </w:trPr>
        <w:tc>
          <w:tcPr>
            <w:tcW w:w="562" w:type="dxa"/>
            <w:vMerge/>
            <w:shd w:val="clear" w:color="auto" w:fill="auto"/>
            <w:noWrap/>
            <w:vAlign w:val="center"/>
          </w:tcPr>
          <w:p w14:paraId="502FE2FF"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58243FFB"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01B76DE2"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ign w:val="center"/>
          </w:tcPr>
          <w:p w14:paraId="74FF2794"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3F41309E" w14:textId="77777777" w:rsidTr="003777E7">
        <w:trPr>
          <w:trHeight w:val="284"/>
        </w:trPr>
        <w:tc>
          <w:tcPr>
            <w:tcW w:w="562" w:type="dxa"/>
            <w:vMerge/>
            <w:shd w:val="clear" w:color="auto" w:fill="auto"/>
            <w:noWrap/>
            <w:vAlign w:val="center"/>
          </w:tcPr>
          <w:p w14:paraId="0207CA88"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7FF1809E"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6EE03CF6"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Merge/>
            <w:vAlign w:val="center"/>
          </w:tcPr>
          <w:p w14:paraId="2B8F9B2F"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10515CC2" w14:textId="77777777" w:rsidTr="003777E7">
        <w:trPr>
          <w:trHeight w:val="284"/>
        </w:trPr>
        <w:tc>
          <w:tcPr>
            <w:tcW w:w="562" w:type="dxa"/>
            <w:vMerge w:val="restart"/>
            <w:shd w:val="clear" w:color="auto" w:fill="auto"/>
            <w:noWrap/>
            <w:vAlign w:val="center"/>
          </w:tcPr>
          <w:p w14:paraId="42F2EF5F"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12</w:t>
            </w:r>
          </w:p>
        </w:tc>
        <w:tc>
          <w:tcPr>
            <w:tcW w:w="992" w:type="dxa"/>
            <w:vMerge w:val="restart"/>
            <w:shd w:val="clear" w:color="auto" w:fill="auto"/>
            <w:vAlign w:val="center"/>
          </w:tcPr>
          <w:p w14:paraId="7CD5DE68"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E-56/U</w:t>
            </w:r>
          </w:p>
        </w:tc>
        <w:tc>
          <w:tcPr>
            <w:tcW w:w="4678" w:type="dxa"/>
          </w:tcPr>
          <w:p w14:paraId="33C24640"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toluen</w:t>
            </w:r>
          </w:p>
        </w:tc>
        <w:tc>
          <w:tcPr>
            <w:tcW w:w="2835" w:type="dxa"/>
            <w:vMerge w:val="restart"/>
            <w:vAlign w:val="center"/>
          </w:tcPr>
          <w:p w14:paraId="3F0DD280"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0EC567B2" w14:textId="77777777" w:rsidTr="003777E7">
        <w:trPr>
          <w:trHeight w:val="284"/>
        </w:trPr>
        <w:tc>
          <w:tcPr>
            <w:tcW w:w="562" w:type="dxa"/>
            <w:vMerge/>
            <w:shd w:val="clear" w:color="auto" w:fill="auto"/>
            <w:noWrap/>
            <w:vAlign w:val="center"/>
          </w:tcPr>
          <w:p w14:paraId="1C60334E" w14:textId="77777777" w:rsidR="00FB2185" w:rsidRPr="00FB2185" w:rsidRDefault="00FB2185" w:rsidP="00FB2185">
            <w:pPr>
              <w:spacing w:before="40" w:after="40" w:line="240" w:lineRule="auto"/>
              <w:jc w:val="center"/>
              <w:rPr>
                <w:rFonts w:eastAsia="Times New Roman" w:cs="Times New Roman"/>
                <w:sz w:val="18"/>
                <w:szCs w:val="18"/>
                <w:lang w:eastAsia="pl-PL"/>
              </w:rPr>
            </w:pPr>
          </w:p>
        </w:tc>
        <w:tc>
          <w:tcPr>
            <w:tcW w:w="992" w:type="dxa"/>
            <w:vMerge/>
            <w:shd w:val="clear" w:color="auto" w:fill="auto"/>
            <w:vAlign w:val="center"/>
          </w:tcPr>
          <w:p w14:paraId="319CECFC"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p>
        </w:tc>
        <w:tc>
          <w:tcPr>
            <w:tcW w:w="4678" w:type="dxa"/>
          </w:tcPr>
          <w:p w14:paraId="6C3C5B7B"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Merge/>
            <w:vAlign w:val="center"/>
          </w:tcPr>
          <w:p w14:paraId="628E7904" w14:textId="77777777" w:rsidR="00FB2185" w:rsidRPr="00FB2185" w:rsidRDefault="00FB2185" w:rsidP="00FB2185">
            <w:pPr>
              <w:spacing w:before="40" w:after="40" w:line="240" w:lineRule="auto"/>
              <w:jc w:val="center"/>
              <w:rPr>
                <w:rFonts w:eastAsia="Times New Roman" w:cs="Times New Roman"/>
                <w:sz w:val="18"/>
                <w:szCs w:val="18"/>
                <w:lang w:eastAsia="pl-PL"/>
              </w:rPr>
            </w:pPr>
          </w:p>
        </w:tc>
      </w:tr>
      <w:tr w:rsidR="00FB2185" w:rsidRPr="00FB2185" w14:paraId="2D7C8AA7" w14:textId="77777777" w:rsidTr="003777E7">
        <w:trPr>
          <w:trHeight w:val="284"/>
        </w:trPr>
        <w:tc>
          <w:tcPr>
            <w:tcW w:w="562" w:type="dxa"/>
            <w:shd w:val="clear" w:color="auto" w:fill="auto"/>
            <w:noWrap/>
            <w:vAlign w:val="center"/>
          </w:tcPr>
          <w:p w14:paraId="4627D7F4"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13</w:t>
            </w:r>
          </w:p>
        </w:tc>
        <w:tc>
          <w:tcPr>
            <w:tcW w:w="992" w:type="dxa"/>
            <w:shd w:val="clear" w:color="auto" w:fill="auto"/>
            <w:vAlign w:val="center"/>
          </w:tcPr>
          <w:p w14:paraId="01947FA4"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E-57/U</w:t>
            </w:r>
          </w:p>
        </w:tc>
        <w:tc>
          <w:tcPr>
            <w:tcW w:w="4678" w:type="dxa"/>
          </w:tcPr>
          <w:p w14:paraId="38F15B72" w14:textId="77777777" w:rsidR="00FB2185" w:rsidRPr="00FB2185" w:rsidRDefault="00FB2185" w:rsidP="00FB2185">
            <w:pPr>
              <w:spacing w:before="40" w:after="40" w:line="240" w:lineRule="auto"/>
              <w:rPr>
                <w:rFonts w:eastAsia="Times New Roman" w:cs="Times New Roman"/>
                <w:sz w:val="18"/>
                <w:szCs w:val="18"/>
                <w:lang w:eastAsia="pl-PL"/>
              </w:rPr>
            </w:pPr>
            <w:r w:rsidRPr="00FB2185">
              <w:rPr>
                <w:rFonts w:eastAsia="Times New Roman" w:cs="Times New Roman"/>
                <w:sz w:val="18"/>
                <w:szCs w:val="18"/>
                <w:lang w:eastAsia="pl-PL"/>
              </w:rPr>
              <w:t>TVOC</w:t>
            </w:r>
          </w:p>
        </w:tc>
        <w:tc>
          <w:tcPr>
            <w:tcW w:w="2835" w:type="dxa"/>
            <w:vAlign w:val="center"/>
          </w:tcPr>
          <w:p w14:paraId="1E4DE5FB"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62A5773C" w14:textId="77777777" w:rsidTr="003777E7">
        <w:trPr>
          <w:trHeight w:val="284"/>
        </w:trPr>
        <w:tc>
          <w:tcPr>
            <w:tcW w:w="562" w:type="dxa"/>
            <w:shd w:val="clear" w:color="auto" w:fill="auto"/>
            <w:noWrap/>
            <w:vAlign w:val="center"/>
          </w:tcPr>
          <w:p w14:paraId="1DDFF28D"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14</w:t>
            </w:r>
          </w:p>
        </w:tc>
        <w:tc>
          <w:tcPr>
            <w:tcW w:w="992" w:type="dxa"/>
            <w:shd w:val="clear" w:color="auto" w:fill="auto"/>
            <w:vAlign w:val="center"/>
          </w:tcPr>
          <w:p w14:paraId="3368C272"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E-58/U</w:t>
            </w:r>
          </w:p>
        </w:tc>
        <w:tc>
          <w:tcPr>
            <w:tcW w:w="4678" w:type="dxa"/>
          </w:tcPr>
          <w:p w14:paraId="54F8643B"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TVOC</w:t>
            </w:r>
          </w:p>
        </w:tc>
        <w:tc>
          <w:tcPr>
            <w:tcW w:w="2835" w:type="dxa"/>
            <w:vAlign w:val="center"/>
          </w:tcPr>
          <w:p w14:paraId="582A1CF3"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r w:rsidR="00FB2185" w:rsidRPr="00FB2185" w14:paraId="60EAD909" w14:textId="77777777" w:rsidTr="003777E7">
        <w:trPr>
          <w:trHeight w:val="284"/>
        </w:trPr>
        <w:tc>
          <w:tcPr>
            <w:tcW w:w="562" w:type="dxa"/>
            <w:shd w:val="clear" w:color="auto" w:fill="auto"/>
            <w:noWrap/>
            <w:vAlign w:val="center"/>
          </w:tcPr>
          <w:p w14:paraId="00DC144A"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15</w:t>
            </w:r>
          </w:p>
        </w:tc>
        <w:tc>
          <w:tcPr>
            <w:tcW w:w="992" w:type="dxa"/>
            <w:shd w:val="clear" w:color="auto" w:fill="auto"/>
            <w:vAlign w:val="center"/>
          </w:tcPr>
          <w:p w14:paraId="1603060B" w14:textId="77777777" w:rsidR="00FB2185" w:rsidRPr="00FB2185" w:rsidRDefault="00FB2185" w:rsidP="00FB2185">
            <w:pPr>
              <w:spacing w:before="40" w:after="40" w:line="240" w:lineRule="auto"/>
              <w:jc w:val="center"/>
              <w:rPr>
                <w:rFonts w:eastAsia="Times New Roman" w:cs="Times New Roman"/>
                <w:sz w:val="18"/>
                <w:szCs w:val="18"/>
                <w:highlight w:val="yellow"/>
                <w:lang w:eastAsia="pl-PL"/>
              </w:rPr>
            </w:pPr>
            <w:r w:rsidRPr="00FB2185">
              <w:rPr>
                <w:rFonts w:eastAsia="Times New Roman" w:cs="Times New Roman"/>
                <w:sz w:val="18"/>
                <w:szCs w:val="18"/>
                <w:lang w:eastAsia="pl-PL"/>
              </w:rPr>
              <w:t>E-59/U</w:t>
            </w:r>
          </w:p>
        </w:tc>
        <w:tc>
          <w:tcPr>
            <w:tcW w:w="4678" w:type="dxa"/>
          </w:tcPr>
          <w:p w14:paraId="0D0B9F74" w14:textId="77777777" w:rsidR="00FB2185" w:rsidRPr="00FB2185" w:rsidRDefault="00FB2185" w:rsidP="00FB2185">
            <w:pPr>
              <w:spacing w:before="40" w:after="40" w:line="240" w:lineRule="auto"/>
              <w:rPr>
                <w:rFonts w:eastAsia="Times New Roman" w:cs="Times New Roman"/>
                <w:sz w:val="18"/>
                <w:szCs w:val="18"/>
                <w:highlight w:val="yellow"/>
                <w:lang w:eastAsia="pl-PL"/>
              </w:rPr>
            </w:pPr>
            <w:r w:rsidRPr="00FB2185">
              <w:rPr>
                <w:rFonts w:eastAsia="Times New Roman" w:cs="Times New Roman"/>
                <w:sz w:val="18"/>
                <w:szCs w:val="18"/>
                <w:lang w:eastAsia="pl-PL"/>
              </w:rPr>
              <w:t>TVOC</w:t>
            </w:r>
          </w:p>
        </w:tc>
        <w:tc>
          <w:tcPr>
            <w:tcW w:w="2835" w:type="dxa"/>
            <w:vAlign w:val="center"/>
          </w:tcPr>
          <w:p w14:paraId="11F0E0C0" w14:textId="77777777" w:rsidR="00FB2185" w:rsidRPr="00FB2185" w:rsidRDefault="00FB2185" w:rsidP="00FB2185">
            <w:pPr>
              <w:spacing w:before="40" w:after="40" w:line="240" w:lineRule="auto"/>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p>
        </w:tc>
      </w:tr>
    </w:tbl>
    <w:p w14:paraId="2C952811" w14:textId="77777777" w:rsidR="00FB2185" w:rsidRPr="00FB2185" w:rsidRDefault="00FB2185" w:rsidP="00FB2185">
      <w:pPr>
        <w:autoSpaceDE w:val="0"/>
        <w:autoSpaceDN w:val="0"/>
        <w:adjustRightInd w:val="0"/>
        <w:spacing w:after="0" w:line="276" w:lineRule="auto"/>
        <w:jc w:val="both"/>
        <w:rPr>
          <w:rFonts w:eastAsia="Calibri" w:cs="Arial"/>
          <w:szCs w:val="24"/>
        </w:rPr>
      </w:pPr>
    </w:p>
    <w:p w14:paraId="712EE4A5"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b/>
          <w:szCs w:val="24"/>
          <w:lang w:eastAsia="pl-PL"/>
        </w:rPr>
        <w:t>VI.2.4.</w:t>
      </w:r>
      <w:r w:rsidRPr="00FB2185">
        <w:rPr>
          <w:rFonts w:eastAsia="Times New Roman" w:cs="Arial"/>
          <w:szCs w:val="24"/>
          <w:lang w:eastAsia="pl-PL"/>
        </w:rPr>
        <w:tab/>
        <w:t>Pomiary emisji zanieczyszczeń do środowiska należy wykonywać dostępnymi metodykami, umożliwiającymi wykonanie oznaczenia powyżej granicy oznaczalności metody.</w:t>
      </w:r>
    </w:p>
    <w:p w14:paraId="2F06914B"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b/>
          <w:szCs w:val="24"/>
          <w:lang w:eastAsia="pl-PL"/>
        </w:rPr>
        <w:t xml:space="preserve">VI.2.5. </w:t>
      </w:r>
      <w:r w:rsidRPr="00FB2185">
        <w:rPr>
          <w:rFonts w:eastAsia="Times New Roman" w:cs="Arial"/>
          <w:szCs w:val="24"/>
          <w:lang w:eastAsia="pl-PL"/>
        </w:rPr>
        <w:t>W przypadku awarii należy postępować zgodnie z zatwierdzonymi instrukcjami stanowiskowymi bhp i obsługi poszczególnych urządzeń, z uwzględnieniem warunków niniejszej decyzji.</w:t>
      </w:r>
    </w:p>
    <w:p w14:paraId="2A00ADC2"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b/>
          <w:szCs w:val="24"/>
          <w:lang w:eastAsia="pl-PL"/>
        </w:rPr>
        <w:t xml:space="preserve">VI.2.6. </w:t>
      </w:r>
      <w:r w:rsidRPr="00FB2185">
        <w:rPr>
          <w:rFonts w:eastAsia="Times New Roman" w:cs="Arial"/>
          <w:szCs w:val="24"/>
          <w:lang w:eastAsia="pl-PL"/>
        </w:rPr>
        <w:t>Stanowiska do monitorowania wielkości emisji do powietrza będą w pełni sprawne, umożliwiające prawidłowe wykonywanie pomiarów, zapewniające zachowanie wymogów BHP.</w:t>
      </w:r>
    </w:p>
    <w:p w14:paraId="7716B833"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 xml:space="preserve">VI.2.7. </w:t>
      </w:r>
      <w:r w:rsidRPr="00FB2185">
        <w:rPr>
          <w:rFonts w:eastAsia="Times New Roman" w:cs="Arial"/>
          <w:szCs w:val="24"/>
          <w:lang w:eastAsia="pl-PL"/>
        </w:rPr>
        <w:t>Prowadzona będzie analiza danych uzyskiwanych z monitoringu oraz podejmowane będą stosowne działania z niej wynikające, a wyniki analiz będą rejestrowane.</w:t>
      </w:r>
    </w:p>
    <w:bookmarkEnd w:id="17"/>
    <w:p w14:paraId="3DA57CBB"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b/>
          <w:szCs w:val="24"/>
          <w:lang w:eastAsia="pl-PL"/>
        </w:rPr>
        <w:t xml:space="preserve">VI.2.8. </w:t>
      </w:r>
      <w:r w:rsidRPr="00FB2185">
        <w:rPr>
          <w:rFonts w:eastAsia="Times New Roman" w:cs="Arial"/>
          <w:szCs w:val="24"/>
          <w:lang w:eastAsia="pl-PL"/>
        </w:rPr>
        <w:t xml:space="preserve">Wyniki pomiarów emisji pyłów i gazów do powietrza prowadzący instalację będzie przedkładał Marszałkowi Województwa Podkarpackiego oraz Podkarpackiemu Wojewódzkiemu Inspektorowi Ochrony Środowiska w Rzeszowie w terminach określonych w przepisach szczegółowych. Dodatkowo wyniki pomiarów  powinny zawierać dane dotyczące warunków prowadzenia pomiarów, w tym: obciążenie źródła emisji w czasie pobierania próbek, opis zmienności procesu. </w:t>
      </w:r>
    </w:p>
    <w:p w14:paraId="10AEE3AF" w14:textId="77777777" w:rsidR="00FB2185" w:rsidRPr="00FB2185" w:rsidRDefault="00FB2185" w:rsidP="00FB2185">
      <w:pPr>
        <w:keepNext/>
        <w:widowControl w:val="0"/>
        <w:adjustRightInd w:val="0"/>
        <w:spacing w:after="0" w:line="276" w:lineRule="auto"/>
        <w:textAlignment w:val="baseline"/>
        <w:outlineLvl w:val="2"/>
        <w:rPr>
          <w:rFonts w:eastAsia="Calibri" w:cs="Times New Roman"/>
          <w:b/>
          <w:szCs w:val="20"/>
        </w:rPr>
      </w:pPr>
      <w:bookmarkStart w:id="18" w:name="_Hlk160532998"/>
      <w:r w:rsidRPr="00FB2185">
        <w:rPr>
          <w:rFonts w:eastAsia="Calibri" w:cs="Times New Roman"/>
          <w:b/>
          <w:szCs w:val="20"/>
        </w:rPr>
        <w:t xml:space="preserve">VI.3. </w:t>
      </w:r>
      <w:bookmarkStart w:id="19" w:name="_Hlk160525827"/>
      <w:r w:rsidRPr="00FB2185">
        <w:rPr>
          <w:rFonts w:eastAsia="Calibri" w:cs="Times New Roman"/>
          <w:b/>
          <w:szCs w:val="20"/>
        </w:rPr>
        <w:t>Monitoring emisji hałasu do środowiska</w:t>
      </w:r>
    </w:p>
    <w:p w14:paraId="20616A92" w14:textId="77777777" w:rsidR="00FB2185" w:rsidRPr="00FB2185" w:rsidRDefault="00FB2185" w:rsidP="00FB2185">
      <w:pPr>
        <w:shd w:val="clear" w:color="auto" w:fill="FFFFFF"/>
        <w:autoSpaceDE w:val="0"/>
        <w:autoSpaceDN w:val="0"/>
        <w:spacing w:after="0" w:line="276" w:lineRule="auto"/>
        <w:jc w:val="both"/>
        <w:rPr>
          <w:rFonts w:eastAsia="Calibri" w:cs="Arial"/>
        </w:rPr>
      </w:pPr>
      <w:r w:rsidRPr="00FB2185">
        <w:rPr>
          <w:rFonts w:eastAsia="Times New Roman" w:cs="Arial"/>
          <w:b/>
          <w:szCs w:val="24"/>
          <w:lang w:eastAsia="pl-PL"/>
        </w:rPr>
        <w:t>VI.3.1</w:t>
      </w:r>
      <w:r w:rsidRPr="00FB2185">
        <w:rPr>
          <w:rFonts w:eastAsia="Times New Roman" w:cs="Arial"/>
          <w:szCs w:val="24"/>
          <w:lang w:eastAsia="pl-PL"/>
        </w:rPr>
        <w:t xml:space="preserve">. </w:t>
      </w:r>
      <w:r w:rsidRPr="00FB2185">
        <w:rPr>
          <w:rFonts w:eastAsia="Calibri" w:cs="Arial"/>
        </w:rPr>
        <w:t>Pomiary emisji hałasu, określające oddziaływanie instalacji objętych niniejszym pozwoleniem zintegrowanym na tereny chronione akustycznie, będą prowadzone metodą obliczeniową w oparciu o dane dotyczące wszystkich źródeł hałasu określonych w Tabeli nr 12.</w:t>
      </w:r>
    </w:p>
    <w:p w14:paraId="54422D24" w14:textId="77777777" w:rsidR="00FB2185" w:rsidRPr="00FB2185" w:rsidRDefault="00FB2185" w:rsidP="00FB2185">
      <w:pPr>
        <w:shd w:val="clear" w:color="auto" w:fill="FFFFFF"/>
        <w:autoSpaceDE w:val="0"/>
        <w:autoSpaceDN w:val="0"/>
        <w:spacing w:after="0" w:line="276" w:lineRule="auto"/>
        <w:jc w:val="both"/>
        <w:rPr>
          <w:rFonts w:eastAsia="Calibri" w:cs="Arial"/>
        </w:rPr>
      </w:pPr>
      <w:r w:rsidRPr="00FB2185">
        <w:rPr>
          <w:rFonts w:eastAsia="Calibri" w:cs="Arial"/>
          <w:b/>
          <w:bCs/>
        </w:rPr>
        <w:t>VI.3.2</w:t>
      </w:r>
      <w:r w:rsidRPr="00FB2185">
        <w:rPr>
          <w:rFonts w:eastAsia="Calibri" w:cs="Arial"/>
        </w:rPr>
        <w:t xml:space="preserve">. </w:t>
      </w:r>
      <w:r w:rsidRPr="00FB2185">
        <w:rPr>
          <w:rFonts w:eastAsia="Calibri" w:cs="Arial"/>
          <w:color w:val="000000"/>
        </w:rPr>
        <w:t xml:space="preserve">Na podstawie otrzymanych wyników z przeprowadzonych pomiarów zgodnie z punktem VI.3.1. niniejszej decyzji </w:t>
      </w:r>
      <w:r w:rsidRPr="00FB2185">
        <w:rPr>
          <w:rFonts w:eastAsia="Calibri" w:cs="Arial"/>
        </w:rPr>
        <w:t>należy określić oddziaływanie akustyczne instalacji w następujących punktach kontrolnych o współrzędnych geograficznych:</w:t>
      </w:r>
    </w:p>
    <w:p w14:paraId="09CAB092"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Tabela nr 16</w:t>
      </w:r>
    </w:p>
    <w:tbl>
      <w:tblPr>
        <w:tblW w:w="9214" w:type="dxa"/>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Description w:val="Przedstawia 6 punktów kontrolnych, ich adres oraz współrzędne geograficzne."/>
      </w:tblPr>
      <w:tblGrid>
        <w:gridCol w:w="2977"/>
        <w:gridCol w:w="2977"/>
        <w:gridCol w:w="3260"/>
      </w:tblGrid>
      <w:tr w:rsidR="00FB2185" w:rsidRPr="00FB2185" w14:paraId="4595DDE6" w14:textId="77777777" w:rsidTr="003777E7">
        <w:trPr>
          <w:trHeight w:val="401"/>
          <w:tblHeader/>
        </w:trPr>
        <w:tc>
          <w:tcPr>
            <w:tcW w:w="2977" w:type="dxa"/>
            <w:vMerge w:val="restart"/>
            <w:shd w:val="clear" w:color="auto" w:fill="FFFFFF"/>
            <w:vAlign w:val="center"/>
          </w:tcPr>
          <w:p w14:paraId="3FE4997F"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Oznaczenie punktu</w:t>
            </w:r>
          </w:p>
        </w:tc>
        <w:tc>
          <w:tcPr>
            <w:tcW w:w="6237" w:type="dxa"/>
            <w:gridSpan w:val="2"/>
            <w:shd w:val="clear" w:color="auto" w:fill="FFFFFF"/>
            <w:vAlign w:val="center"/>
          </w:tcPr>
          <w:p w14:paraId="3FE1696A"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Współrzędne geograficzne</w:t>
            </w:r>
          </w:p>
        </w:tc>
      </w:tr>
      <w:tr w:rsidR="00FB2185" w:rsidRPr="00FB2185" w14:paraId="2010D2D6" w14:textId="77777777" w:rsidTr="003777E7">
        <w:trPr>
          <w:trHeight w:val="401"/>
          <w:tblHeader/>
        </w:trPr>
        <w:tc>
          <w:tcPr>
            <w:tcW w:w="2977" w:type="dxa"/>
            <w:vMerge/>
            <w:shd w:val="clear" w:color="auto" w:fill="FFFFFF"/>
            <w:vAlign w:val="center"/>
            <w:hideMark/>
          </w:tcPr>
          <w:p w14:paraId="216EAAF4" w14:textId="77777777" w:rsidR="00FB2185" w:rsidRPr="00FB2185" w:rsidRDefault="00FB2185" w:rsidP="00FB2185">
            <w:pPr>
              <w:spacing w:after="0" w:line="276" w:lineRule="auto"/>
              <w:jc w:val="center"/>
              <w:rPr>
                <w:rFonts w:eastAsia="Times New Roman" w:cs="Arial"/>
                <w:b/>
                <w:sz w:val="20"/>
                <w:szCs w:val="20"/>
                <w:lang w:eastAsia="pl-PL"/>
              </w:rPr>
            </w:pPr>
          </w:p>
        </w:tc>
        <w:tc>
          <w:tcPr>
            <w:tcW w:w="2977" w:type="dxa"/>
            <w:shd w:val="clear" w:color="auto" w:fill="FFFFFF"/>
            <w:vAlign w:val="center"/>
            <w:hideMark/>
          </w:tcPr>
          <w:p w14:paraId="2DA129C9"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napToGrid w:val="0"/>
                <w:sz w:val="20"/>
                <w:szCs w:val="20"/>
                <w:lang w:eastAsia="pl-PL"/>
              </w:rPr>
              <w:t>szerokość</w:t>
            </w:r>
          </w:p>
          <w:p w14:paraId="1ACCC104"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napToGrid w:val="0"/>
                <w:sz w:val="20"/>
                <w:szCs w:val="20"/>
                <w:lang w:eastAsia="pl-PL"/>
              </w:rPr>
              <w:t>(hdd</w:t>
            </w:r>
            <w:r w:rsidRPr="00FB2185">
              <w:rPr>
                <w:rFonts w:eastAsia="Times New Roman" w:cs="Arial"/>
                <w:b/>
                <w:snapToGrid w:val="0"/>
                <w:sz w:val="20"/>
                <w:szCs w:val="20"/>
                <w:vertAlign w:val="superscript"/>
                <w:lang w:eastAsia="pl-PL"/>
              </w:rPr>
              <w:t>0</w:t>
            </w:r>
            <w:r w:rsidRPr="00FB2185">
              <w:rPr>
                <w:rFonts w:eastAsia="Times New Roman" w:cs="Arial"/>
                <w:b/>
                <w:snapToGrid w:val="0"/>
                <w:sz w:val="20"/>
                <w:szCs w:val="20"/>
                <w:lang w:eastAsia="pl-PL"/>
              </w:rPr>
              <w:t>mm</w:t>
            </w:r>
            <w:r w:rsidRPr="00FB2185">
              <w:rPr>
                <w:rFonts w:eastAsia="Times New Roman" w:cs="Arial"/>
                <w:b/>
                <w:snapToGrid w:val="0"/>
                <w:sz w:val="20"/>
                <w:szCs w:val="20"/>
                <w:vertAlign w:val="superscript"/>
                <w:lang w:eastAsia="pl-PL"/>
              </w:rPr>
              <w:t>’</w:t>
            </w:r>
            <w:r w:rsidRPr="00FB2185">
              <w:rPr>
                <w:rFonts w:eastAsia="Times New Roman" w:cs="Arial"/>
                <w:b/>
                <w:snapToGrid w:val="0"/>
                <w:sz w:val="20"/>
                <w:szCs w:val="20"/>
                <w:lang w:eastAsia="pl-PL"/>
              </w:rPr>
              <w:t>ss.s”)</w:t>
            </w:r>
          </w:p>
        </w:tc>
        <w:tc>
          <w:tcPr>
            <w:tcW w:w="3260" w:type="dxa"/>
            <w:shd w:val="clear" w:color="auto" w:fill="FFFFFF"/>
            <w:vAlign w:val="center"/>
            <w:hideMark/>
          </w:tcPr>
          <w:p w14:paraId="3C156462"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napToGrid w:val="0"/>
                <w:sz w:val="20"/>
                <w:szCs w:val="20"/>
                <w:lang w:eastAsia="pl-PL"/>
              </w:rPr>
              <w:t>długość</w:t>
            </w:r>
          </w:p>
          <w:p w14:paraId="1BB8EAB5"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napToGrid w:val="0"/>
                <w:sz w:val="20"/>
                <w:szCs w:val="20"/>
                <w:lang w:eastAsia="pl-PL"/>
              </w:rPr>
              <w:t>(hdd</w:t>
            </w:r>
            <w:r w:rsidRPr="00FB2185">
              <w:rPr>
                <w:rFonts w:eastAsia="Times New Roman" w:cs="Arial"/>
                <w:b/>
                <w:snapToGrid w:val="0"/>
                <w:sz w:val="20"/>
                <w:szCs w:val="20"/>
                <w:vertAlign w:val="superscript"/>
                <w:lang w:eastAsia="pl-PL"/>
              </w:rPr>
              <w:t>0</w:t>
            </w:r>
            <w:r w:rsidRPr="00FB2185">
              <w:rPr>
                <w:rFonts w:eastAsia="Times New Roman" w:cs="Arial"/>
                <w:b/>
                <w:snapToGrid w:val="0"/>
                <w:sz w:val="20"/>
                <w:szCs w:val="20"/>
                <w:lang w:eastAsia="pl-PL"/>
              </w:rPr>
              <w:t>mm</w:t>
            </w:r>
            <w:r w:rsidRPr="00FB2185">
              <w:rPr>
                <w:rFonts w:eastAsia="Times New Roman" w:cs="Arial"/>
                <w:b/>
                <w:snapToGrid w:val="0"/>
                <w:sz w:val="20"/>
                <w:szCs w:val="20"/>
                <w:vertAlign w:val="superscript"/>
                <w:lang w:eastAsia="pl-PL"/>
              </w:rPr>
              <w:t>’</w:t>
            </w:r>
            <w:r w:rsidRPr="00FB2185">
              <w:rPr>
                <w:rFonts w:eastAsia="Times New Roman" w:cs="Arial"/>
                <w:b/>
                <w:snapToGrid w:val="0"/>
                <w:sz w:val="20"/>
                <w:szCs w:val="20"/>
                <w:lang w:eastAsia="pl-PL"/>
              </w:rPr>
              <w:t>ss.s”)</w:t>
            </w:r>
          </w:p>
        </w:tc>
      </w:tr>
      <w:tr w:rsidR="00FB2185" w:rsidRPr="00FB2185" w14:paraId="0CA23510" w14:textId="77777777" w:rsidTr="003777E7">
        <w:trPr>
          <w:cantSplit/>
          <w:trHeight w:val="20"/>
        </w:trPr>
        <w:tc>
          <w:tcPr>
            <w:tcW w:w="2977" w:type="dxa"/>
            <w:shd w:val="clear" w:color="auto" w:fill="auto"/>
            <w:vAlign w:val="center"/>
            <w:hideMark/>
          </w:tcPr>
          <w:p w14:paraId="40750E3F"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PP1</w:t>
            </w:r>
          </w:p>
        </w:tc>
        <w:tc>
          <w:tcPr>
            <w:tcW w:w="2977" w:type="dxa"/>
            <w:shd w:val="clear" w:color="auto" w:fill="auto"/>
            <w:hideMark/>
          </w:tcPr>
          <w:p w14:paraId="65B04AB2"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50</w:t>
            </w:r>
            <w:r w:rsidRPr="00FB2185">
              <w:rPr>
                <w:rFonts w:eastAsia="Times New Roman" w:cs="Arial"/>
                <w:sz w:val="20"/>
                <w:szCs w:val="20"/>
                <w:vertAlign w:val="superscript"/>
                <w:lang w:eastAsia="pl-PL"/>
              </w:rPr>
              <w:t>O</w:t>
            </w:r>
            <w:r w:rsidRPr="00FB2185">
              <w:rPr>
                <w:rFonts w:eastAsia="Times New Roman" w:cs="Arial"/>
                <w:sz w:val="20"/>
                <w:szCs w:val="20"/>
                <w:lang w:eastAsia="pl-PL"/>
              </w:rPr>
              <w:t>19’31.988”</w:t>
            </w:r>
          </w:p>
        </w:tc>
        <w:tc>
          <w:tcPr>
            <w:tcW w:w="3260" w:type="dxa"/>
            <w:shd w:val="clear" w:color="auto" w:fill="auto"/>
            <w:hideMark/>
          </w:tcPr>
          <w:p w14:paraId="372E7744"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22</w:t>
            </w:r>
            <w:r w:rsidRPr="00FB2185">
              <w:rPr>
                <w:rFonts w:eastAsia="Times New Roman" w:cs="Arial"/>
                <w:sz w:val="20"/>
                <w:szCs w:val="20"/>
                <w:vertAlign w:val="superscript"/>
                <w:lang w:eastAsia="pl-PL"/>
              </w:rPr>
              <w:t>O</w:t>
            </w:r>
            <w:r w:rsidRPr="00FB2185">
              <w:rPr>
                <w:rFonts w:eastAsia="Times New Roman" w:cs="Arial"/>
                <w:sz w:val="20"/>
                <w:szCs w:val="20"/>
                <w:lang w:eastAsia="pl-PL"/>
              </w:rPr>
              <w:t>20’6,463”</w:t>
            </w:r>
          </w:p>
        </w:tc>
      </w:tr>
      <w:tr w:rsidR="00FB2185" w:rsidRPr="00FB2185" w14:paraId="0770ED01" w14:textId="77777777" w:rsidTr="003777E7">
        <w:trPr>
          <w:cantSplit/>
          <w:trHeight w:val="20"/>
        </w:trPr>
        <w:tc>
          <w:tcPr>
            <w:tcW w:w="2977" w:type="dxa"/>
            <w:shd w:val="clear" w:color="auto" w:fill="auto"/>
            <w:vAlign w:val="center"/>
            <w:hideMark/>
          </w:tcPr>
          <w:p w14:paraId="45DA539F"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PP2</w:t>
            </w:r>
          </w:p>
        </w:tc>
        <w:tc>
          <w:tcPr>
            <w:tcW w:w="2977" w:type="dxa"/>
            <w:shd w:val="clear" w:color="auto" w:fill="auto"/>
            <w:hideMark/>
          </w:tcPr>
          <w:p w14:paraId="63C6C610"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50</w:t>
            </w:r>
            <w:r w:rsidRPr="00FB2185">
              <w:rPr>
                <w:rFonts w:eastAsia="Times New Roman" w:cs="Arial"/>
                <w:sz w:val="20"/>
                <w:szCs w:val="20"/>
                <w:vertAlign w:val="superscript"/>
                <w:lang w:eastAsia="pl-PL"/>
              </w:rPr>
              <w:t>O</w:t>
            </w:r>
            <w:r w:rsidRPr="00FB2185">
              <w:rPr>
                <w:rFonts w:eastAsia="Times New Roman" w:cs="Arial"/>
                <w:sz w:val="20"/>
                <w:szCs w:val="20"/>
                <w:lang w:eastAsia="pl-PL"/>
              </w:rPr>
              <w:t>19’15.985”</w:t>
            </w:r>
          </w:p>
        </w:tc>
        <w:tc>
          <w:tcPr>
            <w:tcW w:w="3260" w:type="dxa"/>
            <w:shd w:val="clear" w:color="auto" w:fill="auto"/>
            <w:hideMark/>
          </w:tcPr>
          <w:p w14:paraId="5BA942B4"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22</w:t>
            </w:r>
            <w:r w:rsidRPr="00FB2185">
              <w:rPr>
                <w:rFonts w:eastAsia="Times New Roman" w:cs="Arial"/>
                <w:sz w:val="20"/>
                <w:szCs w:val="20"/>
                <w:vertAlign w:val="superscript"/>
                <w:lang w:eastAsia="pl-PL"/>
              </w:rPr>
              <w:t>O</w:t>
            </w:r>
            <w:r w:rsidRPr="00FB2185">
              <w:rPr>
                <w:rFonts w:eastAsia="Times New Roman" w:cs="Arial"/>
                <w:sz w:val="20"/>
                <w:szCs w:val="20"/>
                <w:lang w:eastAsia="pl-PL"/>
              </w:rPr>
              <w:t>19’55.406”</w:t>
            </w:r>
          </w:p>
        </w:tc>
      </w:tr>
      <w:tr w:rsidR="00FB2185" w:rsidRPr="00FB2185" w14:paraId="5D434D52" w14:textId="77777777" w:rsidTr="003777E7">
        <w:trPr>
          <w:cantSplit/>
          <w:trHeight w:val="283"/>
        </w:trPr>
        <w:tc>
          <w:tcPr>
            <w:tcW w:w="2977" w:type="dxa"/>
            <w:shd w:val="clear" w:color="auto" w:fill="auto"/>
            <w:vAlign w:val="center"/>
            <w:hideMark/>
          </w:tcPr>
          <w:p w14:paraId="1240EB46"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PP3</w:t>
            </w:r>
          </w:p>
        </w:tc>
        <w:tc>
          <w:tcPr>
            <w:tcW w:w="2977" w:type="dxa"/>
            <w:shd w:val="clear" w:color="auto" w:fill="auto"/>
            <w:hideMark/>
          </w:tcPr>
          <w:p w14:paraId="5F8EA0D6"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50</w:t>
            </w:r>
            <w:r w:rsidRPr="00FB2185">
              <w:rPr>
                <w:rFonts w:eastAsia="Times New Roman" w:cs="Arial"/>
                <w:sz w:val="20"/>
                <w:szCs w:val="20"/>
                <w:vertAlign w:val="superscript"/>
                <w:lang w:eastAsia="pl-PL"/>
              </w:rPr>
              <w:t>O</w:t>
            </w:r>
            <w:r w:rsidRPr="00FB2185">
              <w:rPr>
                <w:rFonts w:eastAsia="Times New Roman" w:cs="Arial"/>
                <w:sz w:val="20"/>
                <w:szCs w:val="20"/>
                <w:lang w:eastAsia="pl-PL"/>
              </w:rPr>
              <w:t>19’1.509”</w:t>
            </w:r>
          </w:p>
        </w:tc>
        <w:tc>
          <w:tcPr>
            <w:tcW w:w="3260" w:type="dxa"/>
            <w:shd w:val="clear" w:color="auto" w:fill="auto"/>
            <w:hideMark/>
          </w:tcPr>
          <w:p w14:paraId="7DBD2BB9"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22</w:t>
            </w:r>
            <w:r w:rsidRPr="00FB2185">
              <w:rPr>
                <w:rFonts w:eastAsia="Times New Roman" w:cs="Arial"/>
                <w:sz w:val="20"/>
                <w:szCs w:val="20"/>
                <w:vertAlign w:val="superscript"/>
                <w:lang w:eastAsia="pl-PL"/>
              </w:rPr>
              <w:t>O</w:t>
            </w:r>
            <w:r w:rsidRPr="00FB2185">
              <w:rPr>
                <w:rFonts w:eastAsia="Times New Roman" w:cs="Arial"/>
                <w:sz w:val="20"/>
                <w:szCs w:val="20"/>
                <w:lang w:eastAsia="pl-PL"/>
              </w:rPr>
              <w:t>19’51.287”</w:t>
            </w:r>
          </w:p>
        </w:tc>
      </w:tr>
      <w:tr w:rsidR="00FB2185" w:rsidRPr="00FB2185" w14:paraId="24D748C1" w14:textId="77777777" w:rsidTr="003777E7">
        <w:trPr>
          <w:cantSplit/>
          <w:trHeight w:val="283"/>
        </w:trPr>
        <w:tc>
          <w:tcPr>
            <w:tcW w:w="2977" w:type="dxa"/>
            <w:shd w:val="clear" w:color="auto" w:fill="auto"/>
            <w:vAlign w:val="center"/>
            <w:hideMark/>
          </w:tcPr>
          <w:p w14:paraId="79FA1907"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PP4</w:t>
            </w:r>
          </w:p>
        </w:tc>
        <w:tc>
          <w:tcPr>
            <w:tcW w:w="2977" w:type="dxa"/>
            <w:shd w:val="clear" w:color="auto" w:fill="auto"/>
            <w:hideMark/>
          </w:tcPr>
          <w:p w14:paraId="0A9F245F"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50</w:t>
            </w:r>
            <w:r w:rsidRPr="00FB2185">
              <w:rPr>
                <w:rFonts w:eastAsia="Times New Roman" w:cs="Arial"/>
                <w:sz w:val="20"/>
                <w:szCs w:val="20"/>
                <w:vertAlign w:val="superscript"/>
                <w:lang w:eastAsia="pl-PL"/>
              </w:rPr>
              <w:t>O</w:t>
            </w:r>
            <w:r w:rsidRPr="00FB2185">
              <w:rPr>
                <w:rFonts w:eastAsia="Times New Roman" w:cs="Arial"/>
                <w:sz w:val="20"/>
                <w:szCs w:val="20"/>
                <w:lang w:eastAsia="pl-PL"/>
              </w:rPr>
              <w:t>18’47.579”</w:t>
            </w:r>
          </w:p>
        </w:tc>
        <w:tc>
          <w:tcPr>
            <w:tcW w:w="3260" w:type="dxa"/>
            <w:shd w:val="clear" w:color="auto" w:fill="auto"/>
            <w:hideMark/>
          </w:tcPr>
          <w:p w14:paraId="164309AF"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22</w:t>
            </w:r>
            <w:r w:rsidRPr="00FB2185">
              <w:rPr>
                <w:rFonts w:eastAsia="Times New Roman" w:cs="Arial"/>
                <w:sz w:val="20"/>
                <w:szCs w:val="20"/>
                <w:vertAlign w:val="superscript"/>
                <w:lang w:eastAsia="pl-PL"/>
              </w:rPr>
              <w:t>O</w:t>
            </w:r>
            <w:r w:rsidRPr="00FB2185">
              <w:rPr>
                <w:rFonts w:eastAsia="Times New Roman" w:cs="Arial"/>
                <w:sz w:val="20"/>
                <w:szCs w:val="20"/>
                <w:lang w:eastAsia="pl-PL"/>
              </w:rPr>
              <w:t>19’50.036”</w:t>
            </w:r>
          </w:p>
        </w:tc>
      </w:tr>
      <w:tr w:rsidR="00FB2185" w:rsidRPr="00FB2185" w14:paraId="21A64F1E" w14:textId="77777777" w:rsidTr="003777E7">
        <w:trPr>
          <w:cantSplit/>
          <w:trHeight w:val="283"/>
        </w:trPr>
        <w:tc>
          <w:tcPr>
            <w:tcW w:w="2977" w:type="dxa"/>
            <w:shd w:val="clear" w:color="auto" w:fill="auto"/>
            <w:vAlign w:val="center"/>
            <w:hideMark/>
          </w:tcPr>
          <w:p w14:paraId="720EE735"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PP5</w:t>
            </w:r>
          </w:p>
        </w:tc>
        <w:tc>
          <w:tcPr>
            <w:tcW w:w="2977" w:type="dxa"/>
            <w:shd w:val="clear" w:color="auto" w:fill="auto"/>
            <w:hideMark/>
          </w:tcPr>
          <w:p w14:paraId="40C8C6F4"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50</w:t>
            </w:r>
            <w:r w:rsidRPr="00FB2185">
              <w:rPr>
                <w:rFonts w:eastAsia="Times New Roman" w:cs="Arial"/>
                <w:sz w:val="20"/>
                <w:szCs w:val="20"/>
                <w:vertAlign w:val="superscript"/>
                <w:lang w:eastAsia="pl-PL"/>
              </w:rPr>
              <w:t>O</w:t>
            </w:r>
            <w:r w:rsidRPr="00FB2185">
              <w:rPr>
                <w:rFonts w:eastAsia="Times New Roman" w:cs="Arial"/>
                <w:sz w:val="20"/>
                <w:szCs w:val="20"/>
                <w:lang w:eastAsia="pl-PL"/>
              </w:rPr>
              <w:t>18’32.263”</w:t>
            </w:r>
          </w:p>
        </w:tc>
        <w:tc>
          <w:tcPr>
            <w:tcW w:w="3260" w:type="dxa"/>
            <w:shd w:val="clear" w:color="auto" w:fill="auto"/>
            <w:hideMark/>
          </w:tcPr>
          <w:p w14:paraId="71854B4A"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22</w:t>
            </w:r>
            <w:r w:rsidRPr="00FB2185">
              <w:rPr>
                <w:rFonts w:eastAsia="Times New Roman" w:cs="Arial"/>
                <w:sz w:val="20"/>
                <w:szCs w:val="20"/>
                <w:vertAlign w:val="superscript"/>
                <w:lang w:eastAsia="pl-PL"/>
              </w:rPr>
              <w:t>O</w:t>
            </w:r>
            <w:r w:rsidRPr="00FB2185">
              <w:rPr>
                <w:rFonts w:eastAsia="Times New Roman" w:cs="Arial"/>
                <w:sz w:val="20"/>
                <w:szCs w:val="20"/>
                <w:lang w:eastAsia="pl-PL"/>
              </w:rPr>
              <w:t>19’43.180”</w:t>
            </w:r>
          </w:p>
        </w:tc>
      </w:tr>
      <w:tr w:rsidR="00FB2185" w:rsidRPr="00FB2185" w14:paraId="01ADD3C0" w14:textId="77777777" w:rsidTr="003777E7">
        <w:trPr>
          <w:cantSplit/>
          <w:trHeight w:val="283"/>
        </w:trPr>
        <w:tc>
          <w:tcPr>
            <w:tcW w:w="2977" w:type="dxa"/>
            <w:shd w:val="clear" w:color="auto" w:fill="auto"/>
            <w:vAlign w:val="center"/>
            <w:hideMark/>
          </w:tcPr>
          <w:p w14:paraId="043607D8" w14:textId="77777777" w:rsidR="00FB2185" w:rsidRPr="00FB2185" w:rsidRDefault="00FB2185" w:rsidP="00FB2185">
            <w:pPr>
              <w:spacing w:after="0" w:line="276" w:lineRule="auto"/>
              <w:jc w:val="center"/>
              <w:rPr>
                <w:rFonts w:eastAsia="Times New Roman" w:cs="Arial"/>
                <w:b/>
                <w:sz w:val="20"/>
                <w:szCs w:val="20"/>
                <w:lang w:eastAsia="pl-PL"/>
              </w:rPr>
            </w:pPr>
            <w:r w:rsidRPr="00FB2185">
              <w:rPr>
                <w:rFonts w:eastAsia="Times New Roman" w:cs="Arial"/>
                <w:b/>
                <w:sz w:val="20"/>
                <w:szCs w:val="20"/>
                <w:lang w:eastAsia="pl-PL"/>
              </w:rPr>
              <w:t>PP6</w:t>
            </w:r>
          </w:p>
        </w:tc>
        <w:tc>
          <w:tcPr>
            <w:tcW w:w="2977" w:type="dxa"/>
            <w:shd w:val="clear" w:color="auto" w:fill="auto"/>
            <w:hideMark/>
          </w:tcPr>
          <w:p w14:paraId="27D7AA0F"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50</w:t>
            </w:r>
            <w:r w:rsidRPr="00FB2185">
              <w:rPr>
                <w:rFonts w:eastAsia="Times New Roman" w:cs="Arial"/>
                <w:sz w:val="20"/>
                <w:szCs w:val="20"/>
                <w:vertAlign w:val="superscript"/>
                <w:lang w:eastAsia="pl-PL"/>
              </w:rPr>
              <w:t>O</w:t>
            </w:r>
            <w:r w:rsidRPr="00FB2185">
              <w:rPr>
                <w:rFonts w:eastAsia="Times New Roman" w:cs="Arial"/>
                <w:sz w:val="20"/>
                <w:szCs w:val="20"/>
                <w:lang w:eastAsia="pl-PL"/>
              </w:rPr>
              <w:t>18’38.102”</w:t>
            </w:r>
          </w:p>
        </w:tc>
        <w:tc>
          <w:tcPr>
            <w:tcW w:w="3260" w:type="dxa"/>
            <w:shd w:val="clear" w:color="auto" w:fill="auto"/>
            <w:hideMark/>
          </w:tcPr>
          <w:p w14:paraId="17A3CAF5" w14:textId="77777777" w:rsidR="00FB2185" w:rsidRPr="00FB2185" w:rsidRDefault="00FB2185" w:rsidP="00FB2185">
            <w:pPr>
              <w:spacing w:after="0" w:line="276" w:lineRule="auto"/>
              <w:jc w:val="center"/>
              <w:rPr>
                <w:rFonts w:eastAsia="Times New Roman" w:cs="Arial"/>
                <w:sz w:val="20"/>
                <w:szCs w:val="20"/>
                <w:lang w:eastAsia="pl-PL"/>
              </w:rPr>
            </w:pPr>
            <w:r w:rsidRPr="00FB2185">
              <w:rPr>
                <w:rFonts w:eastAsia="Times New Roman" w:cs="Arial"/>
                <w:sz w:val="20"/>
                <w:szCs w:val="20"/>
                <w:lang w:eastAsia="pl-PL"/>
              </w:rPr>
              <w:t>22</w:t>
            </w:r>
            <w:r w:rsidRPr="00FB2185">
              <w:rPr>
                <w:rFonts w:eastAsia="Times New Roman" w:cs="Arial"/>
                <w:sz w:val="20"/>
                <w:szCs w:val="20"/>
                <w:vertAlign w:val="superscript"/>
                <w:lang w:eastAsia="pl-PL"/>
              </w:rPr>
              <w:t>O</w:t>
            </w:r>
            <w:r w:rsidRPr="00FB2185">
              <w:rPr>
                <w:rFonts w:eastAsia="Times New Roman" w:cs="Arial"/>
                <w:sz w:val="20"/>
                <w:szCs w:val="20"/>
                <w:lang w:eastAsia="pl-PL"/>
              </w:rPr>
              <w:t>18’12.198”</w:t>
            </w:r>
          </w:p>
        </w:tc>
      </w:tr>
    </w:tbl>
    <w:p w14:paraId="04A12FD1" w14:textId="77777777" w:rsidR="00FB2185" w:rsidRPr="00FB2185" w:rsidRDefault="00FB2185" w:rsidP="00FB2185">
      <w:pPr>
        <w:autoSpaceDE w:val="0"/>
        <w:autoSpaceDN w:val="0"/>
        <w:adjustRightInd w:val="0"/>
        <w:spacing w:after="0" w:line="276" w:lineRule="auto"/>
        <w:contextualSpacing/>
        <w:jc w:val="both"/>
        <w:rPr>
          <w:rFonts w:eastAsia="Times New Roman" w:cs="Arial"/>
          <w:sz w:val="23"/>
          <w:szCs w:val="23"/>
          <w:lang w:eastAsia="pl-PL"/>
        </w:rPr>
      </w:pPr>
    </w:p>
    <w:p w14:paraId="36B407D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VI.3.3.</w:t>
      </w:r>
      <w:r w:rsidRPr="00FB2185">
        <w:rPr>
          <w:rFonts w:eastAsia="Times New Roman" w:cs="Arial"/>
          <w:szCs w:val="24"/>
          <w:lang w:eastAsia="pl-PL"/>
        </w:rPr>
        <w:t xml:space="preserve"> Sposób wykonania badań monitoringowych i ich częstotliwość będą zgodne </w:t>
      </w:r>
      <w:r w:rsidRPr="00FB2185">
        <w:rPr>
          <w:rFonts w:eastAsia="Times New Roman" w:cs="Arial"/>
          <w:szCs w:val="24"/>
          <w:lang w:eastAsia="pl-PL"/>
        </w:rPr>
        <w:br/>
        <w:t>z wymogami określonymi w obowiązujących w tym zakresie przepisach szczegółowych.</w:t>
      </w:r>
    </w:p>
    <w:p w14:paraId="339DCCAA"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VI.3.4.</w:t>
      </w:r>
      <w:r w:rsidRPr="00FB2185">
        <w:rPr>
          <w:rFonts w:eastAsia="Times New Roman" w:cs="Arial"/>
          <w:szCs w:val="24"/>
          <w:lang w:eastAsia="pl-PL"/>
        </w:rPr>
        <w:t xml:space="preserve"> Dodatkowo pomiary hałasu w środowisku będą przeprowadzane po każdej zmianie procedury pracy instalacji lub wymianie urządzeń określonych w Tabeli nr 12.</w:t>
      </w:r>
      <w:bookmarkEnd w:id="18"/>
      <w:bookmarkEnd w:id="19"/>
    </w:p>
    <w:p w14:paraId="47C17331" w14:textId="77777777" w:rsidR="00FB2185" w:rsidRPr="00FB2185" w:rsidRDefault="00FB2185" w:rsidP="00FB2185">
      <w:pPr>
        <w:keepNext/>
        <w:widowControl w:val="0"/>
        <w:adjustRightInd w:val="0"/>
        <w:spacing w:after="0" w:line="276" w:lineRule="auto"/>
        <w:textAlignment w:val="baseline"/>
        <w:outlineLvl w:val="2"/>
        <w:rPr>
          <w:rFonts w:eastAsia="Calibri" w:cs="Times New Roman"/>
          <w:b/>
          <w:szCs w:val="20"/>
          <w:lang w:val="da-DK"/>
        </w:rPr>
      </w:pPr>
      <w:r w:rsidRPr="00FB2185">
        <w:rPr>
          <w:rFonts w:eastAsia="Calibri" w:cs="Times New Roman"/>
          <w:b/>
          <w:szCs w:val="20"/>
          <w:lang w:val="da-DK"/>
        </w:rPr>
        <w:t>VI.4. Monitoring poboru wody</w:t>
      </w:r>
    </w:p>
    <w:p w14:paraId="636D0C0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val="da-DK" w:eastAsia="pl-PL"/>
        </w:rPr>
        <w:t>VI.4.1.</w:t>
      </w:r>
      <w:r w:rsidRPr="00FB2185">
        <w:rPr>
          <w:rFonts w:eastAsia="Times New Roman" w:cs="Arial"/>
          <w:szCs w:val="24"/>
          <w:lang w:val="da-DK" w:eastAsia="pl-PL"/>
        </w:rPr>
        <w:t xml:space="preserve"> </w:t>
      </w:r>
      <w:r w:rsidRPr="00FB2185">
        <w:rPr>
          <w:rFonts w:eastAsia="Times New Roman" w:cs="Arial"/>
          <w:szCs w:val="24"/>
          <w:lang w:eastAsia="pl-PL"/>
        </w:rPr>
        <w:t>Kontrola zużycia wody prowadzona będzie w oparciu o odczyty wodomierzy zainstalowanych na przyłączach do poszczególnych instalacji. Prowadzona będzie ewidencja zużycia wody w zakresie całkowitego zużycia wody w danej instalacji oraz z podziałem: na cele technologiczne, chłodnicze i pozostałe wraz z uwzględnieniem  źródła jej poboru.</w:t>
      </w:r>
    </w:p>
    <w:p w14:paraId="6973FBC1" w14:textId="77777777" w:rsidR="00FB2185" w:rsidRPr="00FB2185" w:rsidRDefault="00FB2185" w:rsidP="00FB2185">
      <w:pPr>
        <w:autoSpaceDE w:val="0"/>
        <w:autoSpaceDN w:val="0"/>
        <w:adjustRightInd w:val="0"/>
        <w:spacing w:after="0" w:line="276" w:lineRule="auto"/>
        <w:ind w:left="641" w:hanging="641"/>
        <w:jc w:val="both"/>
        <w:rPr>
          <w:rFonts w:eastAsia="Times New Roman" w:cs="Arial"/>
          <w:szCs w:val="24"/>
          <w:lang w:eastAsia="pl-PL"/>
        </w:rPr>
      </w:pPr>
      <w:r w:rsidRPr="00FB2185">
        <w:rPr>
          <w:rFonts w:eastAsia="Times New Roman" w:cs="Arial"/>
          <w:b/>
          <w:szCs w:val="24"/>
          <w:lang w:eastAsia="pl-PL"/>
        </w:rPr>
        <w:t>VI.4.2.</w:t>
      </w:r>
      <w:r w:rsidRPr="00FB2185">
        <w:rPr>
          <w:rFonts w:eastAsia="Times New Roman" w:cs="Arial"/>
          <w:szCs w:val="24"/>
          <w:lang w:eastAsia="pl-PL"/>
        </w:rPr>
        <w:t xml:space="preserve"> Wyniki odczytów wodomierzy będą rejestrowane nie rzadziej, niż co miesiąc.</w:t>
      </w:r>
    </w:p>
    <w:p w14:paraId="218DFB53" w14:textId="77777777" w:rsidR="00FB2185" w:rsidRPr="00FB2185" w:rsidRDefault="00FB2185" w:rsidP="00FB2185">
      <w:pPr>
        <w:keepNext/>
        <w:widowControl w:val="0"/>
        <w:adjustRightInd w:val="0"/>
        <w:spacing w:after="0" w:line="276" w:lineRule="auto"/>
        <w:textAlignment w:val="baseline"/>
        <w:outlineLvl w:val="2"/>
        <w:rPr>
          <w:rFonts w:eastAsia="Calibri" w:cs="Times New Roman"/>
          <w:b/>
          <w:szCs w:val="20"/>
        </w:rPr>
      </w:pPr>
      <w:r w:rsidRPr="00FB2185">
        <w:rPr>
          <w:rFonts w:eastAsia="Calibri" w:cs="Times New Roman"/>
          <w:b/>
          <w:szCs w:val="20"/>
        </w:rPr>
        <w:t>VI.5. Monitoring odprowadzanych ścieków</w:t>
      </w:r>
    </w:p>
    <w:p w14:paraId="5EEF5B51" w14:textId="77777777" w:rsidR="00FB2185" w:rsidRPr="00FB2185" w:rsidRDefault="00FB2185" w:rsidP="00FB2185">
      <w:pPr>
        <w:spacing w:after="0" w:line="276" w:lineRule="auto"/>
        <w:jc w:val="both"/>
        <w:rPr>
          <w:rFonts w:eastAsia="Times New Roman" w:cs="Arial"/>
          <w:szCs w:val="24"/>
          <w:lang w:eastAsia="pl-PL"/>
        </w:rPr>
      </w:pPr>
      <w:r w:rsidRPr="00FB2185">
        <w:rPr>
          <w:rFonts w:eastAsia="Calibri" w:cs="Arial"/>
          <w:b/>
          <w:bCs/>
          <w:szCs w:val="24"/>
        </w:rPr>
        <w:t>VI.5.1</w:t>
      </w:r>
      <w:r w:rsidRPr="00FB2185">
        <w:rPr>
          <w:rFonts w:eastAsia="Times New Roman" w:cs="Arial"/>
          <w:szCs w:val="24"/>
          <w:lang w:eastAsia="pl-PL"/>
        </w:rPr>
        <w:t xml:space="preserve">. Ilość odprowadzanych ścieków przemysłowych z poszczególnych instalacji będzie określana na podstawie pomiarów wykonywanych w punktach lub zgodnie </w:t>
      </w:r>
      <w:r w:rsidRPr="00FB2185">
        <w:rPr>
          <w:rFonts w:eastAsia="Times New Roman" w:cs="Arial"/>
          <w:szCs w:val="24"/>
          <w:lang w:eastAsia="pl-PL"/>
        </w:rPr>
        <w:br/>
        <w:t>z metodyką określonych w Tabeli nr 17 z częstotliwością raz w miesiącu.</w:t>
      </w:r>
    </w:p>
    <w:p w14:paraId="1F8F2D29" w14:textId="77777777" w:rsidR="00FB2185" w:rsidRPr="00FB2185" w:rsidRDefault="00FB2185" w:rsidP="00FB2185">
      <w:pPr>
        <w:spacing w:after="0" w:line="276" w:lineRule="auto"/>
        <w:jc w:val="both"/>
        <w:rPr>
          <w:rFonts w:eastAsia="Times New Roman" w:cs="Arial"/>
          <w:color w:val="70AD47"/>
          <w:szCs w:val="24"/>
          <w:lang w:eastAsia="pl-PL"/>
        </w:rPr>
      </w:pPr>
      <w:r w:rsidRPr="00FB2185">
        <w:rPr>
          <w:rFonts w:eastAsia="Calibri" w:cs="Arial"/>
          <w:b/>
          <w:bCs/>
          <w:szCs w:val="24"/>
        </w:rPr>
        <w:t>VI.5.2</w:t>
      </w:r>
      <w:r w:rsidRPr="00FB2185">
        <w:rPr>
          <w:rFonts w:eastAsia="Times New Roman" w:cs="Arial"/>
          <w:szCs w:val="24"/>
          <w:lang w:eastAsia="pl-PL"/>
        </w:rPr>
        <w:t xml:space="preserve">. Pomiary jakości odprowadzanych ścieków przemysłowych z poszczególnych instalacji Zakładu będą wykonywane co najmniej raz w roku  w punktach określonych w Tabeli nr 17 we wskaźnikach określonych w Tabeli nr 6. </w:t>
      </w:r>
    </w:p>
    <w:p w14:paraId="52C4459A" w14:textId="77777777" w:rsidR="00FB2185" w:rsidRPr="00FB2185" w:rsidRDefault="00FB2185" w:rsidP="00FB2185">
      <w:pPr>
        <w:spacing w:after="0" w:line="276" w:lineRule="auto"/>
        <w:jc w:val="both"/>
        <w:rPr>
          <w:rFonts w:eastAsia="Times New Roman" w:cs="Arial"/>
          <w:color w:val="70AD47"/>
          <w:szCs w:val="24"/>
          <w:lang w:eastAsia="pl-PL"/>
        </w:rPr>
      </w:pPr>
      <w:r w:rsidRPr="00FB2185">
        <w:rPr>
          <w:rFonts w:eastAsia="Calibri" w:cs="Arial"/>
          <w:b/>
          <w:bCs/>
          <w:szCs w:val="24"/>
        </w:rPr>
        <w:t>VI.5.3</w:t>
      </w:r>
      <w:r w:rsidRPr="00FB2185">
        <w:rPr>
          <w:rFonts w:eastAsia="Times New Roman" w:cs="Arial"/>
          <w:szCs w:val="24"/>
          <w:lang w:eastAsia="pl-PL"/>
        </w:rPr>
        <w:t>. Miejsca poboru próbek jakości ścieków oraz miejsca pomiaru ilości ścieków będą oznakowane w sposób trwały.</w:t>
      </w:r>
      <w:r w:rsidRPr="00FB2185">
        <w:rPr>
          <w:rFonts w:eastAsia="Times New Roman" w:cs="Arial"/>
          <w:color w:val="70AD47"/>
          <w:szCs w:val="24"/>
          <w:lang w:eastAsia="pl-PL"/>
        </w:rPr>
        <w:t xml:space="preserve"> </w:t>
      </w:r>
    </w:p>
    <w:p w14:paraId="4EAEF844" w14:textId="77777777" w:rsidR="00FB2185" w:rsidRPr="00FB2185" w:rsidRDefault="00FB2185" w:rsidP="00FB2185">
      <w:pPr>
        <w:spacing w:after="0" w:line="276" w:lineRule="auto"/>
        <w:jc w:val="both"/>
        <w:rPr>
          <w:rFonts w:eastAsia="Times New Roman" w:cs="Arial"/>
          <w:szCs w:val="24"/>
          <w:lang w:eastAsia="pl-PL"/>
        </w:rPr>
      </w:pPr>
      <w:r w:rsidRPr="00FB2185">
        <w:rPr>
          <w:rFonts w:eastAsia="Calibri" w:cs="Arial"/>
          <w:b/>
          <w:bCs/>
          <w:szCs w:val="24"/>
        </w:rPr>
        <w:t>VI.5.4</w:t>
      </w:r>
      <w:r w:rsidRPr="00FB2185">
        <w:rPr>
          <w:rFonts w:eastAsia="Times New Roman" w:cs="Arial"/>
          <w:szCs w:val="24"/>
          <w:lang w:eastAsia="pl-PL"/>
        </w:rPr>
        <w:t>. Wyniki powinny być zapisywane i archiwizowane przez co najmniej 5 lat.</w:t>
      </w:r>
    </w:p>
    <w:p w14:paraId="297721F2"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Tabela nr 17</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Description w:val="Przedstawia źródła emisji ścieków w obiekciew poszczególnych instalacjach, podane są punkty poboru oraz podany jest sposób określania ilości wytwarzanych ścieków"/>
      </w:tblPr>
      <w:tblGrid>
        <w:gridCol w:w="2736"/>
        <w:gridCol w:w="2764"/>
        <w:gridCol w:w="3552"/>
      </w:tblGrid>
      <w:tr w:rsidR="00FB2185" w:rsidRPr="00FB2185" w14:paraId="5356B43A" w14:textId="77777777" w:rsidTr="003777E7">
        <w:trPr>
          <w:trHeight w:val="938"/>
          <w:tblHeader/>
        </w:trPr>
        <w:tc>
          <w:tcPr>
            <w:tcW w:w="2802" w:type="dxa"/>
            <w:shd w:val="clear" w:color="auto" w:fill="auto"/>
            <w:vAlign w:val="center"/>
          </w:tcPr>
          <w:p w14:paraId="5A5E0134" w14:textId="77777777" w:rsidR="00FB2185" w:rsidRPr="00FB2185" w:rsidRDefault="00FB2185" w:rsidP="00FB2185">
            <w:pPr>
              <w:spacing w:before="60" w:after="60" w:line="240" w:lineRule="auto"/>
              <w:jc w:val="both"/>
              <w:rPr>
                <w:rFonts w:eastAsia="Times New Roman" w:cs="Arial"/>
                <w:b/>
                <w:sz w:val="20"/>
                <w:szCs w:val="20"/>
                <w:lang w:eastAsia="pl-PL"/>
              </w:rPr>
            </w:pPr>
            <w:r w:rsidRPr="00FB2185">
              <w:rPr>
                <w:rFonts w:eastAsia="Times New Roman" w:cs="Arial"/>
                <w:b/>
                <w:bCs/>
                <w:sz w:val="20"/>
                <w:szCs w:val="20"/>
                <w:lang w:eastAsia="pl-PL"/>
              </w:rPr>
              <w:t>Instalacja / źródło emisji /strumień ścieków</w:t>
            </w:r>
          </w:p>
        </w:tc>
        <w:tc>
          <w:tcPr>
            <w:tcW w:w="2835" w:type="dxa"/>
            <w:shd w:val="clear" w:color="auto" w:fill="auto"/>
            <w:vAlign w:val="center"/>
          </w:tcPr>
          <w:p w14:paraId="6360FBE2" w14:textId="77777777" w:rsidR="00FB2185" w:rsidRPr="00FB2185" w:rsidRDefault="00FB2185" w:rsidP="00FB2185">
            <w:pPr>
              <w:spacing w:before="60" w:after="60" w:line="240" w:lineRule="auto"/>
              <w:jc w:val="both"/>
              <w:rPr>
                <w:rFonts w:eastAsia="Times New Roman" w:cs="Arial"/>
                <w:b/>
                <w:sz w:val="20"/>
                <w:szCs w:val="20"/>
                <w:lang w:eastAsia="pl-PL"/>
              </w:rPr>
            </w:pPr>
            <w:r w:rsidRPr="00FB2185">
              <w:rPr>
                <w:rFonts w:eastAsia="Times New Roman" w:cs="Arial"/>
                <w:b/>
                <w:bCs/>
                <w:sz w:val="20"/>
                <w:szCs w:val="20"/>
                <w:lang w:eastAsia="pl-PL"/>
              </w:rPr>
              <w:t>Punkty kontroli jakości ścieków dla celów technologicznych</w:t>
            </w:r>
          </w:p>
        </w:tc>
        <w:tc>
          <w:tcPr>
            <w:tcW w:w="3685" w:type="dxa"/>
            <w:shd w:val="clear" w:color="auto" w:fill="auto"/>
            <w:vAlign w:val="center"/>
          </w:tcPr>
          <w:p w14:paraId="1AABFEB2" w14:textId="77777777" w:rsidR="00FB2185" w:rsidRPr="00FB2185" w:rsidRDefault="00FB2185" w:rsidP="00FB2185">
            <w:pPr>
              <w:spacing w:before="60" w:after="60" w:line="240" w:lineRule="auto"/>
              <w:jc w:val="both"/>
              <w:rPr>
                <w:rFonts w:eastAsia="Times New Roman" w:cs="Arial"/>
                <w:b/>
                <w:sz w:val="20"/>
                <w:szCs w:val="20"/>
                <w:lang w:eastAsia="pl-PL"/>
              </w:rPr>
            </w:pPr>
            <w:r w:rsidRPr="00FB2185">
              <w:rPr>
                <w:rFonts w:eastAsia="Times New Roman" w:cs="Arial"/>
                <w:b/>
                <w:bCs/>
                <w:sz w:val="20"/>
                <w:szCs w:val="20"/>
                <w:lang w:eastAsia="pl-PL"/>
              </w:rPr>
              <w:t xml:space="preserve">Urządzenia do pomiaru ilości odprowadzanych ścieków/ sposób określenia ilości wytworzonych ścieków </w:t>
            </w:r>
          </w:p>
        </w:tc>
      </w:tr>
      <w:tr w:rsidR="00FB2185" w:rsidRPr="00FB2185" w14:paraId="62175695" w14:textId="77777777" w:rsidTr="003777E7">
        <w:trPr>
          <w:trHeight w:val="28"/>
        </w:trPr>
        <w:tc>
          <w:tcPr>
            <w:tcW w:w="9322" w:type="dxa"/>
            <w:gridSpan w:val="3"/>
            <w:shd w:val="clear" w:color="auto" w:fill="auto"/>
            <w:vAlign w:val="center"/>
          </w:tcPr>
          <w:p w14:paraId="404CEC70" w14:textId="77777777" w:rsidR="00FB2185" w:rsidRPr="00FB2185" w:rsidRDefault="00FB2185" w:rsidP="00FB2185">
            <w:pPr>
              <w:spacing w:before="60" w:after="60" w:line="240" w:lineRule="auto"/>
              <w:jc w:val="center"/>
              <w:rPr>
                <w:rFonts w:eastAsia="Times New Roman" w:cs="Arial"/>
                <w:b/>
                <w:sz w:val="20"/>
                <w:szCs w:val="20"/>
                <w:lang w:eastAsia="pl-PL"/>
              </w:rPr>
            </w:pPr>
            <w:r w:rsidRPr="00FB2185">
              <w:rPr>
                <w:rFonts w:eastAsia="Times New Roman" w:cs="Arial"/>
                <w:b/>
                <w:sz w:val="20"/>
                <w:szCs w:val="20"/>
                <w:lang w:eastAsia="pl-PL"/>
              </w:rPr>
              <w:t>Żywice fenolowo-formaldehydowe (F)</w:t>
            </w:r>
          </w:p>
        </w:tc>
      </w:tr>
      <w:tr w:rsidR="00FB2185" w:rsidRPr="00FB2185" w14:paraId="1A379ECD" w14:textId="77777777" w:rsidTr="003777E7">
        <w:trPr>
          <w:trHeight w:val="28"/>
        </w:trPr>
        <w:tc>
          <w:tcPr>
            <w:tcW w:w="2802" w:type="dxa"/>
            <w:shd w:val="clear" w:color="auto" w:fill="auto"/>
            <w:vAlign w:val="center"/>
          </w:tcPr>
          <w:p w14:paraId="3461806D"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Ścieki fenolowe – zbiornik Nr 5 (uśredniający).</w:t>
            </w:r>
          </w:p>
        </w:tc>
        <w:tc>
          <w:tcPr>
            <w:tcW w:w="2835" w:type="dxa"/>
            <w:shd w:val="clear" w:color="auto" w:fill="auto"/>
            <w:vAlign w:val="center"/>
          </w:tcPr>
          <w:p w14:paraId="1B889776"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Punkt poboru F-1 Króciec do pobierania próbek na </w:t>
            </w:r>
            <w:proofErr w:type="spellStart"/>
            <w:r w:rsidRPr="00FB2185">
              <w:rPr>
                <w:rFonts w:eastAsia="Times New Roman" w:cs="Arial"/>
                <w:sz w:val="20"/>
                <w:szCs w:val="20"/>
                <w:lang w:eastAsia="pl-PL"/>
              </w:rPr>
              <w:t>zb.</w:t>
            </w:r>
            <w:proofErr w:type="spellEnd"/>
            <w:r w:rsidRPr="00FB2185">
              <w:rPr>
                <w:rFonts w:eastAsia="Times New Roman" w:cs="Arial"/>
                <w:sz w:val="20"/>
                <w:szCs w:val="20"/>
                <w:lang w:eastAsia="pl-PL"/>
              </w:rPr>
              <w:t xml:space="preserve"> nr 5</w:t>
            </w:r>
          </w:p>
        </w:tc>
        <w:tc>
          <w:tcPr>
            <w:tcW w:w="3685" w:type="dxa"/>
            <w:shd w:val="clear" w:color="auto" w:fill="auto"/>
            <w:vAlign w:val="center"/>
          </w:tcPr>
          <w:p w14:paraId="622756BE"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Listwa pomiarowa</w:t>
            </w:r>
          </w:p>
        </w:tc>
      </w:tr>
      <w:tr w:rsidR="00FB2185" w:rsidRPr="00FB2185" w14:paraId="75F6F8E7" w14:textId="77777777" w:rsidTr="003777E7">
        <w:trPr>
          <w:trHeight w:val="28"/>
        </w:trPr>
        <w:tc>
          <w:tcPr>
            <w:tcW w:w="2802" w:type="dxa"/>
            <w:shd w:val="clear" w:color="auto" w:fill="auto"/>
            <w:vAlign w:val="center"/>
          </w:tcPr>
          <w:p w14:paraId="62D3E7E7"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Ścieki z łapacza misy zbiorników magazynowych fenolu i formaliny.</w:t>
            </w:r>
          </w:p>
        </w:tc>
        <w:tc>
          <w:tcPr>
            <w:tcW w:w="2835" w:type="dxa"/>
            <w:shd w:val="clear" w:color="auto" w:fill="auto"/>
            <w:vAlign w:val="center"/>
          </w:tcPr>
          <w:p w14:paraId="7674630E"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Punkt poboru F-2 Łapacz</w:t>
            </w:r>
          </w:p>
        </w:tc>
        <w:tc>
          <w:tcPr>
            <w:tcW w:w="3685" w:type="dxa"/>
            <w:shd w:val="clear" w:color="auto" w:fill="auto"/>
            <w:vAlign w:val="center"/>
          </w:tcPr>
          <w:p w14:paraId="6A08FDA1"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Wg pomiaru objętości łapacza po jego całkowitym napełnieniu V= 16 m³</w:t>
            </w:r>
          </w:p>
        </w:tc>
      </w:tr>
      <w:tr w:rsidR="00FB2185" w:rsidRPr="00FB2185" w14:paraId="09652E7E" w14:textId="77777777" w:rsidTr="003777E7">
        <w:trPr>
          <w:trHeight w:val="28"/>
        </w:trPr>
        <w:tc>
          <w:tcPr>
            <w:tcW w:w="9322" w:type="dxa"/>
            <w:gridSpan w:val="3"/>
            <w:shd w:val="clear" w:color="auto" w:fill="auto"/>
            <w:vAlign w:val="center"/>
          </w:tcPr>
          <w:p w14:paraId="1EB7B9F2" w14:textId="77777777" w:rsidR="00FB2185" w:rsidRPr="00FB2185" w:rsidRDefault="00FB2185" w:rsidP="00FB2185">
            <w:pPr>
              <w:spacing w:before="60" w:after="0" w:line="240" w:lineRule="auto"/>
              <w:jc w:val="center"/>
              <w:rPr>
                <w:rFonts w:eastAsia="Times New Roman" w:cs="Arial"/>
                <w:b/>
                <w:sz w:val="20"/>
                <w:szCs w:val="20"/>
                <w:lang w:eastAsia="pl-PL"/>
              </w:rPr>
            </w:pPr>
            <w:r w:rsidRPr="00FB2185">
              <w:rPr>
                <w:rFonts w:eastAsia="Times New Roman" w:cs="Arial"/>
                <w:b/>
                <w:sz w:val="20"/>
                <w:szCs w:val="20"/>
                <w:lang w:eastAsia="pl-PL"/>
              </w:rPr>
              <w:t>Utwardzacze do żywic epoksydowych (U)</w:t>
            </w:r>
          </w:p>
        </w:tc>
      </w:tr>
      <w:tr w:rsidR="00FB2185" w:rsidRPr="00FB2185" w14:paraId="57C6CEF6" w14:textId="77777777" w:rsidTr="003777E7">
        <w:trPr>
          <w:trHeight w:val="28"/>
        </w:trPr>
        <w:tc>
          <w:tcPr>
            <w:tcW w:w="2802" w:type="dxa"/>
            <w:shd w:val="clear" w:color="auto" w:fill="auto"/>
            <w:vAlign w:val="center"/>
          </w:tcPr>
          <w:p w14:paraId="09B54662"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Ścieki powstające podczas produkcji utwardzaczy</w:t>
            </w:r>
          </w:p>
        </w:tc>
        <w:tc>
          <w:tcPr>
            <w:tcW w:w="2835" w:type="dxa"/>
            <w:shd w:val="clear" w:color="auto" w:fill="auto"/>
            <w:vAlign w:val="center"/>
          </w:tcPr>
          <w:p w14:paraId="0A59D055"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W pojemniku jednostkowym</w:t>
            </w:r>
          </w:p>
        </w:tc>
        <w:tc>
          <w:tcPr>
            <w:tcW w:w="3685" w:type="dxa"/>
            <w:shd w:val="clear" w:color="auto" w:fill="auto"/>
            <w:vAlign w:val="center"/>
          </w:tcPr>
          <w:p w14:paraId="3299FF3B"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Objętość pojemnika jednostkowego V= 1 m³.</w:t>
            </w:r>
          </w:p>
          <w:p w14:paraId="58E156AB"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Pojemnik podstawiany w momencie spustu ścieków, po spuście przewożony i przepompowywany do zbiornika ścieków przy instalacji żywic fenolowo formaldehydowych.</w:t>
            </w:r>
          </w:p>
        </w:tc>
      </w:tr>
      <w:tr w:rsidR="00FB2185" w:rsidRPr="00FB2185" w14:paraId="3A36CA48" w14:textId="77777777" w:rsidTr="003777E7">
        <w:trPr>
          <w:trHeight w:val="28"/>
        </w:trPr>
        <w:tc>
          <w:tcPr>
            <w:tcW w:w="2802" w:type="dxa"/>
            <w:shd w:val="clear" w:color="auto" w:fill="auto"/>
            <w:vAlign w:val="center"/>
          </w:tcPr>
          <w:p w14:paraId="00FEA257"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Wody opadowe i roztopowe z misy bezodpływowej – kierowane do zbiornika ścieków przy instalacji żywic fenolowo formaldehydowych.</w:t>
            </w:r>
          </w:p>
        </w:tc>
        <w:tc>
          <w:tcPr>
            <w:tcW w:w="2835" w:type="dxa"/>
            <w:shd w:val="clear" w:color="auto" w:fill="auto"/>
            <w:vAlign w:val="center"/>
          </w:tcPr>
          <w:p w14:paraId="43A69775"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Punkt poboru U-1 Studzienka bezodpływowa</w:t>
            </w:r>
          </w:p>
        </w:tc>
        <w:tc>
          <w:tcPr>
            <w:tcW w:w="3685" w:type="dxa"/>
            <w:shd w:val="clear" w:color="auto" w:fill="auto"/>
            <w:vAlign w:val="center"/>
          </w:tcPr>
          <w:p w14:paraId="690D31A7" w14:textId="77777777" w:rsidR="00FB2185" w:rsidRPr="00FB2185" w:rsidRDefault="00FB2185" w:rsidP="00FB2185">
            <w:pPr>
              <w:spacing w:before="60"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Wg objętości </w:t>
            </w:r>
            <w:proofErr w:type="spellStart"/>
            <w:r w:rsidRPr="00FB2185">
              <w:rPr>
                <w:rFonts w:eastAsia="Times New Roman" w:cs="Arial"/>
                <w:sz w:val="20"/>
                <w:szCs w:val="20"/>
                <w:lang w:eastAsia="pl-PL"/>
              </w:rPr>
              <w:t>napełnień</w:t>
            </w:r>
            <w:proofErr w:type="spellEnd"/>
            <w:r w:rsidRPr="00FB2185">
              <w:rPr>
                <w:rFonts w:eastAsia="Times New Roman" w:cs="Arial"/>
                <w:sz w:val="20"/>
                <w:szCs w:val="20"/>
                <w:lang w:eastAsia="pl-PL"/>
              </w:rPr>
              <w:t xml:space="preserve"> studzienek bezodpływowych w misach zbiorników</w:t>
            </w:r>
          </w:p>
        </w:tc>
      </w:tr>
    </w:tbl>
    <w:p w14:paraId="62FAF43C" w14:textId="77777777" w:rsidR="00FB2185" w:rsidRPr="00FB2185" w:rsidRDefault="00FB2185" w:rsidP="00FB2185">
      <w:pPr>
        <w:suppressAutoHyphens/>
        <w:autoSpaceDE w:val="0"/>
        <w:autoSpaceDN w:val="0"/>
        <w:adjustRightInd w:val="0"/>
        <w:spacing w:after="0" w:line="276" w:lineRule="auto"/>
        <w:contextualSpacing/>
        <w:jc w:val="both"/>
        <w:rPr>
          <w:rFonts w:eastAsia="Calibri" w:cs="Arial"/>
          <w:b/>
          <w:bCs/>
          <w:szCs w:val="24"/>
        </w:rPr>
      </w:pPr>
    </w:p>
    <w:p w14:paraId="507897F5" w14:textId="77777777" w:rsidR="00FB2185" w:rsidRPr="00FB2185" w:rsidRDefault="00FB2185" w:rsidP="00FB2185">
      <w:pPr>
        <w:keepNext/>
        <w:widowControl w:val="0"/>
        <w:adjustRightInd w:val="0"/>
        <w:spacing w:after="0" w:line="240" w:lineRule="auto"/>
        <w:jc w:val="both"/>
        <w:textAlignment w:val="baseline"/>
        <w:outlineLvl w:val="2"/>
        <w:rPr>
          <w:rFonts w:eastAsia="Times New Roman" w:cs="Times New Roman"/>
          <w:b/>
          <w:szCs w:val="20"/>
          <w:lang w:eastAsia="pl-PL"/>
        </w:rPr>
      </w:pPr>
      <w:r w:rsidRPr="00FB2185">
        <w:rPr>
          <w:rFonts w:eastAsia="Calibri" w:cs="Times New Roman"/>
          <w:b/>
          <w:szCs w:val="20"/>
        </w:rPr>
        <w:t>VI.6. Monitoring zanieczyszczeń gleby, ziemi i wód podziemnych substancjami powodującymi ryzyko</w:t>
      </w:r>
      <w:r w:rsidRPr="00FB2185">
        <w:rPr>
          <w:rFonts w:eastAsia="Times New Roman" w:cs="Times New Roman"/>
          <w:b/>
          <w:szCs w:val="20"/>
          <w:lang w:eastAsia="pl-PL"/>
        </w:rPr>
        <w:t xml:space="preserve">, które mogą znajdować się na terenie zakładu, w związku </w:t>
      </w:r>
      <w:r w:rsidRPr="00FB2185">
        <w:rPr>
          <w:rFonts w:eastAsia="Times New Roman" w:cs="Times New Roman"/>
          <w:b/>
          <w:szCs w:val="20"/>
          <w:lang w:eastAsia="pl-PL"/>
        </w:rPr>
        <w:br/>
        <w:t>z eksploatacją instalacji.</w:t>
      </w:r>
    </w:p>
    <w:p w14:paraId="3D6A7D01" w14:textId="77777777" w:rsidR="00FB2185" w:rsidRPr="00FB2185" w:rsidRDefault="00FB2185" w:rsidP="00FB2185">
      <w:pPr>
        <w:spacing w:after="0" w:line="276" w:lineRule="auto"/>
        <w:jc w:val="both"/>
        <w:rPr>
          <w:rFonts w:eastAsia="Times New Roman" w:cs="Arial"/>
          <w:b/>
          <w:szCs w:val="24"/>
          <w:lang w:val="da-DK" w:eastAsia="pl-PL"/>
        </w:rPr>
      </w:pPr>
      <w:bookmarkStart w:id="20" w:name="_Hlk164078409"/>
      <w:r w:rsidRPr="00FB2185">
        <w:rPr>
          <w:rFonts w:eastAsia="Times New Roman" w:cs="Arial"/>
          <w:b/>
          <w:szCs w:val="24"/>
          <w:lang w:val="da-DK" w:eastAsia="pl-PL"/>
        </w:rPr>
        <w:t>VI.6.1. Monitoring gleby i ziemi</w:t>
      </w:r>
    </w:p>
    <w:p w14:paraId="394A518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val="da-DK" w:eastAsia="pl-PL"/>
        </w:rPr>
        <w:t>VI.6.1.1.</w:t>
      </w:r>
      <w:r w:rsidRPr="00FB2185">
        <w:rPr>
          <w:rFonts w:eastAsia="Times New Roman" w:cs="Arial"/>
          <w:szCs w:val="24"/>
          <w:lang w:val="da-DK" w:eastAsia="pl-PL"/>
        </w:rPr>
        <w:t xml:space="preserve"> </w:t>
      </w:r>
      <w:r w:rsidRPr="00FB2185">
        <w:rPr>
          <w:rFonts w:eastAsia="Times New Roman" w:cs="Arial"/>
          <w:szCs w:val="24"/>
          <w:lang w:eastAsia="pl-PL"/>
        </w:rPr>
        <w:t>Badania jakości gruntów na terenie instalacji wykonywane będą w strefie powierzchniowej w 2 sekcjach o numerach: nr 15 i nr 18 w częściach obejmujących nieruchomości Spółki. Zgodnie z obowiązującą metodyką, próbka przygotowana do analizy z każdej sekcji będzie próbką uśrednioną w sposób zapewniający ich reprezentatywność.</w:t>
      </w:r>
    </w:p>
    <w:p w14:paraId="73266A6D"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Ponadto badania wykonywane będą w czterech otworach badawczych:</w:t>
      </w:r>
    </w:p>
    <w:p w14:paraId="23CDD541" w14:textId="77777777" w:rsidR="00FB2185" w:rsidRPr="00FB2185" w:rsidRDefault="00FB2185" w:rsidP="00FB2185">
      <w:pPr>
        <w:numPr>
          <w:ilvl w:val="0"/>
          <w:numId w:val="133"/>
        </w:numPr>
        <w:spacing w:after="0" w:line="276" w:lineRule="auto"/>
        <w:ind w:left="426" w:hanging="426"/>
        <w:jc w:val="both"/>
        <w:rPr>
          <w:rFonts w:eastAsia="Times New Roman" w:cs="Arial"/>
          <w:szCs w:val="24"/>
          <w:lang w:eastAsia="pl-PL"/>
        </w:rPr>
      </w:pPr>
      <w:bookmarkStart w:id="21" w:name="_Hlk166149480"/>
      <w:r w:rsidRPr="00FB2185">
        <w:rPr>
          <w:rFonts w:eastAsia="Times New Roman" w:cs="Arial"/>
          <w:szCs w:val="24"/>
          <w:lang w:eastAsia="pl-PL"/>
        </w:rPr>
        <w:t xml:space="preserve">numer otworu – PG1 o współrzędnych geograficznych: </w:t>
      </w:r>
      <w:r w:rsidRPr="00FB2185">
        <w:rPr>
          <w:rFonts w:eastAsia="ArialMT" w:cs="Arial"/>
          <w:szCs w:val="24"/>
          <w:lang w:eastAsia="pl-PL"/>
        </w:rPr>
        <w:t xml:space="preserve">N 50°19'22.30" </w:t>
      </w:r>
      <w:r w:rsidRPr="00FB2185">
        <w:rPr>
          <w:rFonts w:eastAsia="ArialMT" w:cs="Arial"/>
          <w:szCs w:val="24"/>
          <w:lang w:eastAsia="pl-PL"/>
        </w:rPr>
        <w:br/>
        <w:t>E 22°19'2.97",</w:t>
      </w:r>
    </w:p>
    <w:bookmarkEnd w:id="21"/>
    <w:p w14:paraId="2A7AE99E" w14:textId="77777777" w:rsidR="00FB2185" w:rsidRPr="00FB2185" w:rsidRDefault="00FB2185" w:rsidP="00FB2185">
      <w:pPr>
        <w:numPr>
          <w:ilvl w:val="0"/>
          <w:numId w:val="133"/>
        </w:numPr>
        <w:spacing w:after="0" w:line="276" w:lineRule="auto"/>
        <w:ind w:left="426" w:hanging="426"/>
        <w:jc w:val="both"/>
        <w:rPr>
          <w:rFonts w:eastAsia="Times New Roman" w:cs="Arial"/>
          <w:szCs w:val="24"/>
          <w:lang w:eastAsia="pl-PL"/>
        </w:rPr>
      </w:pPr>
      <w:r w:rsidRPr="00FB2185">
        <w:rPr>
          <w:rFonts w:eastAsia="Times New Roman" w:cs="Arial"/>
          <w:szCs w:val="24"/>
          <w:lang w:eastAsia="pl-PL"/>
        </w:rPr>
        <w:t xml:space="preserve">numer otworu – PG2 o współrzędnych geograficznych: </w:t>
      </w:r>
      <w:r w:rsidRPr="00FB2185">
        <w:rPr>
          <w:rFonts w:eastAsia="ArialMT" w:cs="Arial"/>
          <w:szCs w:val="24"/>
          <w:lang w:eastAsia="pl-PL"/>
        </w:rPr>
        <w:t xml:space="preserve">N 50°19'21.07" </w:t>
      </w:r>
      <w:r w:rsidRPr="00FB2185">
        <w:rPr>
          <w:rFonts w:eastAsia="ArialMT" w:cs="Arial"/>
          <w:szCs w:val="24"/>
          <w:lang w:eastAsia="pl-PL"/>
        </w:rPr>
        <w:br/>
        <w:t>E 22°19'8.01",</w:t>
      </w:r>
    </w:p>
    <w:p w14:paraId="4861256B" w14:textId="77777777" w:rsidR="00FB2185" w:rsidRPr="00FB2185" w:rsidRDefault="00FB2185" w:rsidP="00FB2185">
      <w:pPr>
        <w:numPr>
          <w:ilvl w:val="0"/>
          <w:numId w:val="133"/>
        </w:numPr>
        <w:spacing w:after="0" w:line="276" w:lineRule="auto"/>
        <w:ind w:left="426" w:hanging="426"/>
        <w:jc w:val="both"/>
        <w:rPr>
          <w:rFonts w:eastAsia="Times New Roman" w:cs="Arial"/>
          <w:szCs w:val="24"/>
          <w:lang w:eastAsia="pl-PL"/>
        </w:rPr>
      </w:pPr>
      <w:r w:rsidRPr="00FB2185">
        <w:rPr>
          <w:rFonts w:eastAsia="Times New Roman" w:cs="Arial"/>
          <w:szCs w:val="24"/>
          <w:lang w:eastAsia="pl-PL"/>
        </w:rPr>
        <w:t xml:space="preserve">numer otworu – PG3 o współrzędnych geograficznych: </w:t>
      </w:r>
      <w:r w:rsidRPr="00FB2185">
        <w:rPr>
          <w:rFonts w:eastAsia="ArialMT" w:cs="Arial"/>
          <w:szCs w:val="24"/>
          <w:lang w:eastAsia="pl-PL"/>
        </w:rPr>
        <w:t xml:space="preserve">N 50°19'17.22" </w:t>
      </w:r>
      <w:r w:rsidRPr="00FB2185">
        <w:rPr>
          <w:rFonts w:eastAsia="ArialMT" w:cs="Arial"/>
          <w:szCs w:val="24"/>
          <w:lang w:eastAsia="pl-PL"/>
        </w:rPr>
        <w:br/>
        <w:t>E 22°19'8.00",</w:t>
      </w:r>
    </w:p>
    <w:p w14:paraId="51E55D9A" w14:textId="77777777" w:rsidR="00FB2185" w:rsidRPr="00FB2185" w:rsidRDefault="00FB2185" w:rsidP="00FB2185">
      <w:pPr>
        <w:numPr>
          <w:ilvl w:val="0"/>
          <w:numId w:val="133"/>
        </w:numPr>
        <w:spacing w:after="0" w:line="276" w:lineRule="auto"/>
        <w:ind w:left="426" w:hanging="426"/>
        <w:jc w:val="both"/>
        <w:rPr>
          <w:rFonts w:eastAsia="Times New Roman" w:cs="Arial"/>
          <w:szCs w:val="24"/>
          <w:lang w:eastAsia="pl-PL"/>
        </w:rPr>
      </w:pPr>
      <w:r w:rsidRPr="00FB2185">
        <w:rPr>
          <w:rFonts w:eastAsia="Times New Roman" w:cs="Arial"/>
          <w:szCs w:val="24"/>
          <w:lang w:eastAsia="pl-PL"/>
        </w:rPr>
        <w:t xml:space="preserve">numer otworu – PG4 o współrzędnych geograficznych: </w:t>
      </w:r>
      <w:r w:rsidRPr="00FB2185">
        <w:rPr>
          <w:rFonts w:eastAsia="ArialMT" w:cs="Arial"/>
          <w:szCs w:val="24"/>
          <w:lang w:eastAsia="pl-PL"/>
        </w:rPr>
        <w:t>N 50°19'15.88"E 22°19'8.85",</w:t>
      </w:r>
    </w:p>
    <w:p w14:paraId="6744ADB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po jednym z każdej sekcji, pobieranych z przedziału głębokości poniżej 0,25 m p.p.t. tj.:</w:t>
      </w:r>
    </w:p>
    <w:p w14:paraId="50C93E5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- 0,5 m p.p.t. (4 próbki)</w:t>
      </w:r>
    </w:p>
    <w:p w14:paraId="536968E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- 1 m p.p.t. (4 próbki).</w:t>
      </w:r>
    </w:p>
    <w:p w14:paraId="0DEAECFF" w14:textId="77777777" w:rsidR="00FB2185" w:rsidRPr="00FB2185" w:rsidRDefault="00FB2185" w:rsidP="00FB2185">
      <w:pPr>
        <w:spacing w:before="60" w:after="0" w:line="276" w:lineRule="auto"/>
        <w:jc w:val="both"/>
        <w:rPr>
          <w:rFonts w:eastAsia="Times New Roman" w:cs="Arial"/>
          <w:szCs w:val="24"/>
          <w:lang w:eastAsia="pl-PL"/>
        </w:rPr>
      </w:pPr>
      <w:r w:rsidRPr="00FB2185">
        <w:rPr>
          <w:rFonts w:eastAsia="Times New Roman" w:cs="Arial"/>
          <w:b/>
          <w:szCs w:val="24"/>
          <w:lang w:eastAsia="pl-PL"/>
        </w:rPr>
        <w:t>VI.6.1.2.</w:t>
      </w:r>
      <w:r w:rsidRPr="00FB2185">
        <w:rPr>
          <w:rFonts w:eastAsia="Times New Roman" w:cs="Arial"/>
          <w:szCs w:val="24"/>
          <w:lang w:eastAsia="pl-PL"/>
        </w:rPr>
        <w:t xml:space="preserve"> Monitoring jakości gruntów prowadzony będzie z częstotliwością </w:t>
      </w:r>
      <w:r w:rsidRPr="00FB2185">
        <w:rPr>
          <w:rFonts w:eastAsia="Times New Roman" w:cs="Arial"/>
          <w:b/>
          <w:szCs w:val="24"/>
          <w:lang w:eastAsia="pl-PL"/>
        </w:rPr>
        <w:t xml:space="preserve">1 raz na 10 lat </w:t>
      </w:r>
      <w:r w:rsidRPr="00FB2185">
        <w:rPr>
          <w:rFonts w:eastAsia="Times New Roman" w:cs="Arial"/>
          <w:szCs w:val="24"/>
          <w:lang w:val="x-none" w:eastAsia="pl-PL"/>
        </w:rPr>
        <w:t>zgodnie z zobowiązującym rozporządzeniem Ministra Środowiska sprawie sposobu prowadzenia oceny zanieczyszczenia powierzchni ziemi w zakresie</w:t>
      </w:r>
      <w:r w:rsidRPr="00FB2185">
        <w:rPr>
          <w:rFonts w:eastAsia="Times New Roman" w:cs="Arial"/>
          <w:szCs w:val="24"/>
          <w:lang w:eastAsia="pl-PL"/>
        </w:rPr>
        <w:t>:</w:t>
      </w:r>
    </w:p>
    <w:p w14:paraId="08929C27" w14:textId="77777777" w:rsidR="00FB2185" w:rsidRPr="00FB2185" w:rsidRDefault="00FB2185" w:rsidP="00FB2185">
      <w:pPr>
        <w:numPr>
          <w:ilvl w:val="0"/>
          <w:numId w:val="134"/>
        </w:numPr>
        <w:spacing w:before="60" w:after="0" w:line="276" w:lineRule="auto"/>
        <w:jc w:val="both"/>
        <w:rPr>
          <w:rFonts w:eastAsia="Times New Roman" w:cs="Arial"/>
          <w:szCs w:val="24"/>
          <w:lang w:eastAsia="pl-PL"/>
        </w:rPr>
      </w:pPr>
      <w:bookmarkStart w:id="22" w:name="_Hlk166150500"/>
      <w:r w:rsidRPr="00FB2185">
        <w:rPr>
          <w:rFonts w:eastAsia="Times New Roman" w:cs="Arial"/>
          <w:szCs w:val="24"/>
          <w:lang w:eastAsia="pl-PL"/>
        </w:rPr>
        <w:t>Węglowodory aromatyczne: ksylen, toulen, styren;</w:t>
      </w:r>
    </w:p>
    <w:p w14:paraId="7B7D2967" w14:textId="77777777" w:rsidR="00FB2185" w:rsidRPr="00FB2185" w:rsidRDefault="00FB2185" w:rsidP="00FB2185">
      <w:pPr>
        <w:numPr>
          <w:ilvl w:val="0"/>
          <w:numId w:val="134"/>
        </w:numPr>
        <w:spacing w:before="60" w:after="0" w:line="276" w:lineRule="auto"/>
        <w:jc w:val="both"/>
        <w:rPr>
          <w:rFonts w:eastAsia="Times New Roman" w:cs="Arial"/>
          <w:szCs w:val="24"/>
          <w:lang w:eastAsia="pl-PL"/>
        </w:rPr>
      </w:pPr>
      <w:r w:rsidRPr="00FB2185">
        <w:rPr>
          <w:rFonts w:eastAsia="Times New Roman" w:cs="Arial"/>
          <w:szCs w:val="24"/>
          <w:lang w:eastAsia="pl-PL"/>
        </w:rPr>
        <w:t>Węglowodory ropopochodne: Oleje (C12 – C35), Benzyny (C6 – C12);</w:t>
      </w:r>
    </w:p>
    <w:p w14:paraId="0BAA5F30" w14:textId="77777777" w:rsidR="00FB2185" w:rsidRPr="00FB2185" w:rsidRDefault="00FB2185" w:rsidP="00FB2185">
      <w:pPr>
        <w:numPr>
          <w:ilvl w:val="0"/>
          <w:numId w:val="134"/>
        </w:numPr>
        <w:spacing w:before="60" w:after="0" w:line="276" w:lineRule="auto"/>
        <w:jc w:val="both"/>
        <w:rPr>
          <w:rFonts w:eastAsia="Times New Roman" w:cs="Arial"/>
          <w:szCs w:val="24"/>
          <w:lang w:eastAsia="pl-PL"/>
        </w:rPr>
      </w:pPr>
      <w:r w:rsidRPr="00FB2185">
        <w:rPr>
          <w:rFonts w:eastAsia="Times New Roman" w:cs="Arial"/>
          <w:szCs w:val="24"/>
          <w:lang w:eastAsia="pl-PL"/>
        </w:rPr>
        <w:t>Metale ciężkie (As, Ba, Cr, Sn, Zn, Cd, Co, Cu, Mo, Ni, Pb, Hg);</w:t>
      </w:r>
    </w:p>
    <w:p w14:paraId="22127733" w14:textId="77777777" w:rsidR="00FB2185" w:rsidRPr="00FB2185" w:rsidRDefault="00FB2185" w:rsidP="00FB2185">
      <w:pPr>
        <w:numPr>
          <w:ilvl w:val="0"/>
          <w:numId w:val="134"/>
        </w:numPr>
        <w:spacing w:before="60" w:after="0" w:line="276" w:lineRule="auto"/>
        <w:jc w:val="both"/>
        <w:rPr>
          <w:rFonts w:eastAsia="Times New Roman" w:cs="Arial"/>
          <w:szCs w:val="24"/>
          <w:lang w:eastAsia="pl-PL"/>
        </w:rPr>
      </w:pPr>
      <w:r w:rsidRPr="00FB2185">
        <w:rPr>
          <w:rFonts w:eastAsia="Times New Roman" w:cs="Arial"/>
          <w:szCs w:val="24"/>
          <w:lang w:eastAsia="pl-PL"/>
        </w:rPr>
        <w:t xml:space="preserve">Glikole: glikol </w:t>
      </w:r>
      <w:proofErr w:type="spellStart"/>
      <w:r w:rsidRPr="00FB2185">
        <w:rPr>
          <w:rFonts w:eastAsia="Times New Roman" w:cs="Arial"/>
          <w:szCs w:val="24"/>
          <w:lang w:eastAsia="pl-PL"/>
        </w:rPr>
        <w:t>dietylenowy</w:t>
      </w:r>
      <w:proofErr w:type="spellEnd"/>
      <w:r w:rsidRPr="00FB2185">
        <w:rPr>
          <w:rFonts w:eastAsia="Times New Roman" w:cs="Arial"/>
          <w:szCs w:val="24"/>
          <w:lang w:eastAsia="pl-PL"/>
        </w:rPr>
        <w:t xml:space="preserve">, glikol propylenowy; glikol etylenowy, glikol </w:t>
      </w:r>
      <w:proofErr w:type="spellStart"/>
      <w:r w:rsidRPr="00FB2185">
        <w:rPr>
          <w:rFonts w:eastAsia="Times New Roman" w:cs="Arial"/>
          <w:szCs w:val="24"/>
          <w:lang w:eastAsia="pl-PL"/>
        </w:rPr>
        <w:t>neopentylowy</w:t>
      </w:r>
      <w:proofErr w:type="spellEnd"/>
      <w:r w:rsidRPr="00FB2185">
        <w:rPr>
          <w:rFonts w:eastAsia="Times New Roman" w:cs="Arial"/>
          <w:szCs w:val="24"/>
          <w:lang w:eastAsia="pl-PL"/>
        </w:rPr>
        <w:t xml:space="preserve">, glikol </w:t>
      </w:r>
      <w:proofErr w:type="spellStart"/>
      <w:r w:rsidRPr="00FB2185">
        <w:rPr>
          <w:rFonts w:eastAsia="Times New Roman" w:cs="Arial"/>
          <w:szCs w:val="24"/>
          <w:lang w:eastAsia="pl-PL"/>
        </w:rPr>
        <w:t>MPdiol</w:t>
      </w:r>
      <w:proofErr w:type="spellEnd"/>
      <w:r w:rsidRPr="00FB2185">
        <w:rPr>
          <w:rFonts w:eastAsia="Times New Roman" w:cs="Arial"/>
          <w:szCs w:val="24"/>
          <w:lang w:eastAsia="pl-PL"/>
        </w:rPr>
        <w:t>;</w:t>
      </w:r>
    </w:p>
    <w:p w14:paraId="3973B34C" w14:textId="77777777" w:rsidR="00FB2185" w:rsidRPr="00FB2185" w:rsidRDefault="00FB2185" w:rsidP="00FB2185">
      <w:pPr>
        <w:numPr>
          <w:ilvl w:val="0"/>
          <w:numId w:val="134"/>
        </w:numPr>
        <w:spacing w:before="60" w:after="0" w:line="276" w:lineRule="auto"/>
        <w:jc w:val="both"/>
        <w:rPr>
          <w:rFonts w:eastAsia="Times New Roman" w:cs="Arial"/>
          <w:szCs w:val="24"/>
          <w:lang w:eastAsia="pl-PL"/>
        </w:rPr>
      </w:pPr>
      <w:r w:rsidRPr="00FB2185">
        <w:rPr>
          <w:rFonts w:eastAsia="Times New Roman" w:cs="Arial"/>
          <w:szCs w:val="24"/>
          <w:lang w:eastAsia="pl-PL"/>
        </w:rPr>
        <w:t xml:space="preserve">Inne substancje: Bezwodnik kwasu maleinowego; Bezwodnik ftalowy, Bezwodnik </w:t>
      </w:r>
      <w:proofErr w:type="spellStart"/>
      <w:r w:rsidRPr="00FB2185">
        <w:rPr>
          <w:rFonts w:eastAsia="Times New Roman" w:cs="Arial"/>
          <w:szCs w:val="24"/>
          <w:lang w:eastAsia="pl-PL"/>
        </w:rPr>
        <w:t>tereftalowy</w:t>
      </w:r>
      <w:proofErr w:type="spellEnd"/>
      <w:r w:rsidRPr="00FB2185">
        <w:rPr>
          <w:rFonts w:eastAsia="Times New Roman" w:cs="Arial"/>
          <w:szCs w:val="24"/>
          <w:lang w:eastAsia="pl-PL"/>
        </w:rPr>
        <w:t xml:space="preserve">, Alkohol dwuacetonowy, Aceton, Kwas octowy, . krezoli, Epichlorohydryna, </w:t>
      </w:r>
      <w:proofErr w:type="spellStart"/>
      <w:r w:rsidRPr="00FB2185">
        <w:rPr>
          <w:rFonts w:eastAsia="Times New Roman" w:cs="Arial"/>
          <w:szCs w:val="24"/>
          <w:lang w:eastAsia="pl-PL"/>
        </w:rPr>
        <w:t>Izopropanol</w:t>
      </w:r>
      <w:proofErr w:type="spellEnd"/>
      <w:r w:rsidRPr="00FB2185">
        <w:rPr>
          <w:rFonts w:eastAsia="Times New Roman" w:cs="Arial"/>
          <w:szCs w:val="24"/>
          <w:lang w:eastAsia="pl-PL"/>
        </w:rPr>
        <w:t xml:space="preserve">, Indeks fenolowy, Fenol, Formaldehyd, </w:t>
      </w:r>
      <w:proofErr w:type="spellStart"/>
      <w:r w:rsidRPr="00FB2185">
        <w:rPr>
          <w:rFonts w:eastAsia="Times New Roman" w:cs="Arial"/>
          <w:szCs w:val="24"/>
          <w:lang w:eastAsia="pl-PL"/>
        </w:rPr>
        <w:t>Dicyklopentadien</w:t>
      </w:r>
      <w:proofErr w:type="spellEnd"/>
      <w:r w:rsidRPr="00FB2185">
        <w:rPr>
          <w:rFonts w:eastAsia="Times New Roman" w:cs="Arial"/>
          <w:szCs w:val="24"/>
          <w:lang w:eastAsia="pl-PL"/>
        </w:rPr>
        <w:t>, Chlorki;</w:t>
      </w:r>
    </w:p>
    <w:p w14:paraId="26B2474C" w14:textId="77777777" w:rsidR="00FB2185" w:rsidRPr="00FB2185" w:rsidRDefault="00FB2185" w:rsidP="00FB2185">
      <w:pPr>
        <w:numPr>
          <w:ilvl w:val="0"/>
          <w:numId w:val="134"/>
        </w:numPr>
        <w:spacing w:before="60" w:after="0" w:line="276" w:lineRule="auto"/>
        <w:jc w:val="both"/>
        <w:rPr>
          <w:rFonts w:eastAsia="Times New Roman" w:cs="Arial"/>
          <w:szCs w:val="24"/>
          <w:lang w:eastAsia="pl-PL"/>
        </w:rPr>
      </w:pPr>
      <w:r w:rsidRPr="00FB2185">
        <w:rPr>
          <w:rFonts w:eastAsia="Times New Roman" w:cs="Arial"/>
          <w:szCs w:val="24"/>
          <w:lang w:eastAsia="pl-PL"/>
        </w:rPr>
        <w:t xml:space="preserve">Parametry </w:t>
      </w:r>
      <w:proofErr w:type="spellStart"/>
      <w:r w:rsidRPr="00FB2185">
        <w:rPr>
          <w:rFonts w:eastAsia="Times New Roman" w:cs="Arial"/>
          <w:szCs w:val="24"/>
          <w:lang w:eastAsia="pl-PL"/>
        </w:rPr>
        <w:t>fizochemiczne</w:t>
      </w:r>
      <w:proofErr w:type="spellEnd"/>
      <w:r w:rsidRPr="00FB2185">
        <w:rPr>
          <w:rFonts w:eastAsia="Times New Roman" w:cs="Arial"/>
          <w:szCs w:val="24"/>
          <w:lang w:eastAsia="pl-PL"/>
        </w:rPr>
        <w:t xml:space="preserve">: </w:t>
      </w:r>
      <w:proofErr w:type="spellStart"/>
      <w:r w:rsidRPr="00FB2185">
        <w:rPr>
          <w:rFonts w:eastAsia="Times New Roman" w:cs="Arial"/>
          <w:szCs w:val="24"/>
          <w:lang w:eastAsia="pl-PL"/>
        </w:rPr>
        <w:t>CHZTCr</w:t>
      </w:r>
      <w:proofErr w:type="spellEnd"/>
      <w:r w:rsidRPr="00FB2185">
        <w:rPr>
          <w:rFonts w:eastAsia="Times New Roman" w:cs="Arial"/>
          <w:szCs w:val="24"/>
          <w:lang w:eastAsia="pl-PL"/>
        </w:rPr>
        <w:t xml:space="preserve">, Utlenialność, Przewodność, </w:t>
      </w:r>
      <w:proofErr w:type="spellStart"/>
      <w:r w:rsidRPr="00FB2185">
        <w:rPr>
          <w:rFonts w:eastAsia="Times New Roman" w:cs="Arial"/>
          <w:szCs w:val="24"/>
          <w:lang w:eastAsia="pl-PL"/>
        </w:rPr>
        <w:t>pH</w:t>
      </w:r>
      <w:proofErr w:type="spellEnd"/>
      <w:r w:rsidRPr="00FB2185">
        <w:rPr>
          <w:rFonts w:eastAsia="Times New Roman" w:cs="Arial"/>
          <w:szCs w:val="24"/>
          <w:lang w:eastAsia="pl-PL"/>
        </w:rPr>
        <w:t>.</w:t>
      </w:r>
    </w:p>
    <w:bookmarkEnd w:id="22"/>
    <w:p w14:paraId="2065FC89" w14:textId="77777777" w:rsidR="00FB2185" w:rsidRPr="00FB2185" w:rsidRDefault="00FB2185" w:rsidP="00FB2185">
      <w:pPr>
        <w:spacing w:before="60" w:after="0" w:line="276" w:lineRule="auto"/>
        <w:jc w:val="both"/>
        <w:rPr>
          <w:rFonts w:eastAsia="Times New Roman" w:cs="Arial"/>
          <w:szCs w:val="24"/>
          <w:lang w:eastAsia="pl-PL"/>
        </w:rPr>
      </w:pPr>
      <w:r w:rsidRPr="00FB2185">
        <w:rPr>
          <w:rFonts w:eastAsia="Times New Roman" w:cs="Arial"/>
          <w:b/>
          <w:szCs w:val="24"/>
          <w:lang w:eastAsia="pl-PL"/>
        </w:rPr>
        <w:t>VI.6.1.3.</w:t>
      </w:r>
      <w:r w:rsidRPr="00FB2185">
        <w:rPr>
          <w:rFonts w:eastAsia="Times New Roman" w:cs="Arial"/>
          <w:szCs w:val="24"/>
          <w:lang w:eastAsia="pl-PL"/>
        </w:rPr>
        <w:t xml:space="preserve"> Pobory prób do badań oraz badania jakości gleby i ziemi wykonane będą przez laboratoria akredytowane, zgodnie z zapisami obowiązujących przepisów szczegółowych w zakresie oceny zanieczyszczenia powierzchni ziemi </w:t>
      </w:r>
      <w:r w:rsidRPr="00FB2185">
        <w:rPr>
          <w:rFonts w:eastAsia="Times New Roman" w:cs="Arial"/>
          <w:szCs w:val="24"/>
          <w:lang w:eastAsia="pl-PL"/>
        </w:rPr>
        <w:br/>
        <w:t>i obowiązującymi metodykami.</w:t>
      </w:r>
    </w:p>
    <w:p w14:paraId="0395EA04" w14:textId="77777777" w:rsidR="00FB2185" w:rsidRPr="00FB2185" w:rsidRDefault="00FB2185" w:rsidP="00FB2185">
      <w:pPr>
        <w:spacing w:before="60" w:after="0" w:line="276" w:lineRule="auto"/>
        <w:jc w:val="both"/>
        <w:rPr>
          <w:rFonts w:eastAsia="Times New Roman" w:cs="Arial"/>
          <w:szCs w:val="24"/>
          <w:lang w:eastAsia="pl-PL"/>
        </w:rPr>
      </w:pPr>
      <w:bookmarkStart w:id="23" w:name="_Hlk164079073"/>
      <w:bookmarkEnd w:id="20"/>
      <w:r w:rsidRPr="00FB2185">
        <w:rPr>
          <w:rFonts w:eastAsia="Times New Roman" w:cs="Arial"/>
          <w:b/>
          <w:bCs/>
          <w:szCs w:val="24"/>
          <w:lang w:eastAsia="pl-PL"/>
        </w:rPr>
        <w:t>VI.6.1.4.</w:t>
      </w:r>
      <w:r w:rsidRPr="00FB2185">
        <w:rPr>
          <w:rFonts w:eastAsia="Times New Roman" w:cs="Arial"/>
          <w:szCs w:val="24"/>
          <w:lang w:eastAsia="pl-PL"/>
        </w:rPr>
        <w:t xml:space="preserve"> Prowadzący instalację dokona kontrolnego badania gleby na każde żądanie organu ochrony środowiska.</w:t>
      </w:r>
    </w:p>
    <w:p w14:paraId="293F518E"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 xml:space="preserve">VI.6.1.5. </w:t>
      </w:r>
      <w:r w:rsidRPr="00FB2185">
        <w:rPr>
          <w:rFonts w:eastAsia="Times New Roman" w:cs="Arial"/>
          <w:szCs w:val="24"/>
          <w:lang w:eastAsia="pl-PL"/>
        </w:rPr>
        <w:t>Badanie wskaźników jakości gleby należy wykonywać zgodnie z metodyką referencyjną wskazaną w obowiązującym przepisie szczególnym.</w:t>
      </w:r>
    </w:p>
    <w:p w14:paraId="7D286D9A"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szCs w:val="24"/>
          <w:lang w:eastAsia="pl-PL"/>
        </w:rPr>
        <w:t>VI.6.1.6.</w:t>
      </w:r>
      <w:r w:rsidRPr="00FB2185">
        <w:rPr>
          <w:rFonts w:eastAsia="Times New Roman" w:cs="Arial"/>
          <w:szCs w:val="24"/>
          <w:lang w:eastAsia="pl-PL"/>
        </w:rPr>
        <w:t xml:space="preserve"> Prowadzący instalację będzie rejestrował i przechowywał wyniki analiz gleby w „Rejestrze monitoringu instalacji ....” oraz okazywał do wglądu na każde żądanie organu ochrony środowiska. W terminie do końca I kwartału 2035 roku prowadzący instalację przekaże do Podkarpackiego Wojewódzkiego Inspektora Ochrony Środowiska wyniki monitoringu w formie „Raportu z monitoringu instalacji za lata 2024 – 2034”. Raport z monitoringu powinien zawierać: zbiorcze zestawienie wyników analiz ( wskaźnik, metodyka, tło, data, wynik ), ocenę stanu jakościowego gleby w porównaniu do ustalonego stanu pierwotnego tła hydrogeochemicznego, ocenę trendu przemian chemizmu gleby poziomu tła i zmian wartości dopuszczalnej wskaźnika), prezentację wyników zgodną z wymogami stawianymi w aktualnie obowiązujących przepisach szczególnych, wnioski oraz zalecenia dla celowości dalszego prowadzenia monitoringu gleby / zakresu jego zmian /  jego zakończenia  wraz z uzasadnieniem. Raport ten należy analogicznie przedkładać kolejno co 10 lat do czasu obowiązywania pozwolenia.</w:t>
      </w:r>
      <w:bookmarkEnd w:id="23"/>
    </w:p>
    <w:p w14:paraId="1301B5EB" w14:textId="77777777" w:rsidR="00FB2185" w:rsidRPr="00FB2185" w:rsidRDefault="00FB2185" w:rsidP="00FB2185">
      <w:pPr>
        <w:spacing w:after="0" w:line="276" w:lineRule="auto"/>
        <w:jc w:val="both"/>
        <w:rPr>
          <w:rFonts w:eastAsia="Times New Roman" w:cs="Arial"/>
          <w:szCs w:val="24"/>
          <w:lang w:val="da-DK" w:eastAsia="it-IT"/>
        </w:rPr>
      </w:pPr>
      <w:r w:rsidRPr="00FB2185">
        <w:rPr>
          <w:rFonts w:eastAsia="Times New Roman" w:cs="Arial"/>
          <w:b/>
          <w:szCs w:val="24"/>
          <w:lang w:val="da-DK" w:eastAsia="pl-PL"/>
        </w:rPr>
        <w:t xml:space="preserve">VI.6.2. Monitoring </w:t>
      </w:r>
      <w:r w:rsidRPr="00FB2185">
        <w:rPr>
          <w:rFonts w:eastAsia="Times New Roman" w:cs="Arial"/>
          <w:b/>
          <w:szCs w:val="24"/>
          <w:lang w:val="da-DK" w:eastAsia="it-IT"/>
        </w:rPr>
        <w:t>wód gruntowych</w:t>
      </w:r>
    </w:p>
    <w:p w14:paraId="43ACAD5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val="da-DK" w:eastAsia="pl-PL"/>
        </w:rPr>
        <w:t>VI.6.2.1.</w:t>
      </w:r>
      <w:r w:rsidRPr="00FB2185">
        <w:rPr>
          <w:rFonts w:eastAsia="Times New Roman" w:cs="Arial"/>
          <w:szCs w:val="24"/>
          <w:lang w:val="da-DK" w:eastAsia="pl-PL"/>
        </w:rPr>
        <w:t xml:space="preserve"> </w:t>
      </w:r>
      <w:r w:rsidRPr="00FB2185">
        <w:rPr>
          <w:rFonts w:eastAsia="Times New Roman" w:cs="Arial"/>
          <w:szCs w:val="24"/>
          <w:lang w:eastAsia="pl-PL"/>
        </w:rPr>
        <w:t>Prowadzony będzie monitoring wpływu instalacji na jakość wód gruntowych na terenie zakładu.</w:t>
      </w:r>
    </w:p>
    <w:p w14:paraId="5282F2E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 xml:space="preserve">VI.6.2.2. </w:t>
      </w:r>
      <w:r w:rsidRPr="00FB2185">
        <w:rPr>
          <w:rFonts w:eastAsia="Times New Roman" w:cs="Arial"/>
          <w:szCs w:val="24"/>
          <w:lang w:eastAsia="pl-PL"/>
        </w:rPr>
        <w:t xml:space="preserve">Monitoring prowadzony będzie z wykorzystaniem reprezentatywnych dla tych instalacji piezometrów i otworów sozologicznych w istniejącej sieci. </w:t>
      </w:r>
    </w:p>
    <w:p w14:paraId="04ADF512" w14:textId="77777777" w:rsidR="00FB2185" w:rsidRPr="00FB2185" w:rsidRDefault="00FB2185" w:rsidP="00FB2185">
      <w:pPr>
        <w:spacing w:after="0" w:line="276" w:lineRule="auto"/>
        <w:jc w:val="both"/>
        <w:rPr>
          <w:rFonts w:eastAsia="Times New Roman" w:cs="Arial"/>
          <w:b/>
          <w:szCs w:val="24"/>
          <w:lang w:eastAsia="pl-PL"/>
        </w:rPr>
      </w:pPr>
      <w:bookmarkStart w:id="24" w:name="_Hlk153180206"/>
      <w:r w:rsidRPr="00FB2185">
        <w:rPr>
          <w:rFonts w:eastAsia="Times New Roman" w:cs="Arial"/>
          <w:b/>
          <w:bCs/>
          <w:szCs w:val="24"/>
          <w:lang w:eastAsia="pl-PL"/>
        </w:rPr>
        <w:t>VI.6.2.3.</w:t>
      </w:r>
      <w:r w:rsidRPr="00FB2185">
        <w:rPr>
          <w:rFonts w:eastAsia="Times New Roman" w:cs="Arial"/>
          <w:szCs w:val="24"/>
          <w:lang w:eastAsia="pl-PL"/>
        </w:rPr>
        <w:t xml:space="preserve"> Sposób prowadzenia monitoringu wpływu instalacji na wody podziemne:</w:t>
      </w:r>
    </w:p>
    <w:p w14:paraId="209F62E5"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u w:val="single"/>
          <w:lang w:eastAsia="pl-PL"/>
        </w:rPr>
        <w:t>Punkty pomiarowe dla monitorowania  jakości wód podziemnych</w:t>
      </w:r>
      <w:r w:rsidRPr="00FB2185">
        <w:rPr>
          <w:rFonts w:eastAsia="Times New Roman" w:cs="Arial"/>
          <w:szCs w:val="24"/>
          <w:lang w:eastAsia="pl-PL"/>
        </w:rPr>
        <w:t xml:space="preserve">: </w:t>
      </w:r>
    </w:p>
    <w:p w14:paraId="1DA1BD3E" w14:textId="77777777" w:rsidR="00FB2185" w:rsidRPr="00FB2185" w:rsidRDefault="00FB2185" w:rsidP="00FB2185">
      <w:pPr>
        <w:numPr>
          <w:ilvl w:val="0"/>
          <w:numId w:val="135"/>
        </w:numPr>
        <w:spacing w:after="0" w:line="276" w:lineRule="auto"/>
        <w:jc w:val="both"/>
        <w:rPr>
          <w:rFonts w:eastAsia="Times New Roman" w:cs="Arial"/>
          <w:szCs w:val="24"/>
          <w:lang w:eastAsia="pl-PL"/>
        </w:rPr>
      </w:pPr>
      <w:r w:rsidRPr="00FB2185">
        <w:rPr>
          <w:rFonts w:eastAsia="Times New Roman" w:cs="Arial"/>
          <w:szCs w:val="24"/>
          <w:lang w:eastAsia="pl-PL"/>
        </w:rPr>
        <w:t>piezometr nr: P-48ab</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 na napływie tych wód ),</w:t>
      </w:r>
    </w:p>
    <w:p w14:paraId="60E5A307" w14:textId="77777777" w:rsidR="00FB2185" w:rsidRPr="00FB2185" w:rsidRDefault="00FB2185" w:rsidP="00FB2185">
      <w:pPr>
        <w:numPr>
          <w:ilvl w:val="0"/>
          <w:numId w:val="135"/>
        </w:numPr>
        <w:spacing w:after="0" w:line="276" w:lineRule="auto"/>
        <w:jc w:val="both"/>
        <w:rPr>
          <w:rFonts w:eastAsia="Times New Roman" w:cs="Arial"/>
          <w:szCs w:val="24"/>
          <w:lang w:eastAsia="pl-PL"/>
        </w:rPr>
      </w:pPr>
      <w:r w:rsidRPr="00FB2185">
        <w:rPr>
          <w:rFonts w:eastAsia="Times New Roman" w:cs="Arial"/>
          <w:szCs w:val="24"/>
          <w:lang w:eastAsia="pl-PL"/>
        </w:rPr>
        <w:t>otwory sozologiczne nr: SO7 i SO8</w:t>
      </w:r>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 na odpływie tych wód ).</w:t>
      </w:r>
    </w:p>
    <w:p w14:paraId="64AC2386"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u w:val="single"/>
          <w:lang w:eastAsia="pl-PL"/>
        </w:rPr>
        <w:t>Badania wskaźników jakości wody</w:t>
      </w:r>
      <w:r w:rsidRPr="00FB2185">
        <w:rPr>
          <w:rFonts w:eastAsia="Times New Roman" w:cs="Arial"/>
          <w:szCs w:val="24"/>
          <w:lang w:eastAsia="pl-PL"/>
        </w:rPr>
        <w:t xml:space="preserve"> wykonywane będą z częstotliwością </w:t>
      </w:r>
      <w:r w:rsidRPr="00FB2185">
        <w:rPr>
          <w:rFonts w:eastAsia="Times New Roman" w:cs="Arial"/>
          <w:b/>
          <w:bCs/>
          <w:szCs w:val="24"/>
          <w:lang w:eastAsia="pl-PL"/>
        </w:rPr>
        <w:t xml:space="preserve">1 raz na </w:t>
      </w:r>
      <w:r w:rsidRPr="00FB2185">
        <w:rPr>
          <w:rFonts w:eastAsia="Times New Roman" w:cs="Arial"/>
          <w:b/>
          <w:bCs/>
          <w:szCs w:val="24"/>
          <w:u w:val="single"/>
          <w:lang w:eastAsia="pl-PL"/>
        </w:rPr>
        <w:t>5 lat w zakresie:</w:t>
      </w:r>
    </w:p>
    <w:p w14:paraId="3ADBBFAB" w14:textId="77777777" w:rsidR="00FB2185" w:rsidRPr="00FB2185" w:rsidRDefault="00FB2185" w:rsidP="00FB2185">
      <w:pPr>
        <w:numPr>
          <w:ilvl w:val="0"/>
          <w:numId w:val="134"/>
        </w:numPr>
        <w:spacing w:before="60" w:after="0" w:line="276" w:lineRule="auto"/>
        <w:ind w:left="426" w:hanging="426"/>
        <w:jc w:val="both"/>
        <w:rPr>
          <w:rFonts w:eastAsia="Times New Roman" w:cs="Arial"/>
          <w:szCs w:val="24"/>
          <w:lang w:eastAsia="pl-PL"/>
        </w:rPr>
      </w:pPr>
      <w:r w:rsidRPr="00FB2185">
        <w:rPr>
          <w:rFonts w:eastAsia="Times New Roman" w:cs="Arial"/>
          <w:szCs w:val="24"/>
          <w:lang w:eastAsia="pl-PL"/>
        </w:rPr>
        <w:t>Węglowodory aromatyczne: ksylen, toulen, styren;</w:t>
      </w:r>
    </w:p>
    <w:p w14:paraId="1B54E3DB" w14:textId="77777777" w:rsidR="00FB2185" w:rsidRPr="00FB2185" w:rsidRDefault="00FB2185" w:rsidP="00FB2185">
      <w:pPr>
        <w:numPr>
          <w:ilvl w:val="0"/>
          <w:numId w:val="134"/>
        </w:numPr>
        <w:spacing w:before="60" w:after="0" w:line="276" w:lineRule="auto"/>
        <w:ind w:left="426" w:hanging="426"/>
        <w:jc w:val="both"/>
        <w:rPr>
          <w:rFonts w:eastAsia="Times New Roman" w:cs="Arial"/>
          <w:szCs w:val="24"/>
          <w:lang w:eastAsia="pl-PL"/>
        </w:rPr>
      </w:pPr>
      <w:r w:rsidRPr="00FB2185">
        <w:rPr>
          <w:rFonts w:eastAsia="Times New Roman" w:cs="Arial"/>
          <w:szCs w:val="24"/>
          <w:lang w:eastAsia="pl-PL"/>
        </w:rPr>
        <w:t>Węglowodory ropopochodne: Oleje (C12 – C35), Benzyny (C6 – C12);</w:t>
      </w:r>
    </w:p>
    <w:p w14:paraId="22B60F25" w14:textId="77777777" w:rsidR="00FB2185" w:rsidRPr="00FB2185" w:rsidRDefault="00FB2185" w:rsidP="00FB2185">
      <w:pPr>
        <w:numPr>
          <w:ilvl w:val="0"/>
          <w:numId w:val="134"/>
        </w:numPr>
        <w:spacing w:before="60" w:after="0" w:line="276" w:lineRule="auto"/>
        <w:ind w:left="426" w:hanging="426"/>
        <w:jc w:val="both"/>
        <w:rPr>
          <w:rFonts w:eastAsia="Times New Roman" w:cs="Arial"/>
          <w:szCs w:val="24"/>
          <w:lang w:eastAsia="pl-PL"/>
        </w:rPr>
      </w:pPr>
      <w:r w:rsidRPr="00FB2185">
        <w:rPr>
          <w:rFonts w:eastAsia="Times New Roman" w:cs="Arial"/>
          <w:szCs w:val="24"/>
          <w:lang w:eastAsia="pl-PL"/>
        </w:rPr>
        <w:t>Metale ciężkie (As, Ba, Cr, Sn, Zn, Cd, Co, Cu, Mo, Ni, Pb, Hg);</w:t>
      </w:r>
    </w:p>
    <w:p w14:paraId="3D6FB5F7" w14:textId="77777777" w:rsidR="00FB2185" w:rsidRPr="00FB2185" w:rsidRDefault="00FB2185" w:rsidP="00FB2185">
      <w:pPr>
        <w:numPr>
          <w:ilvl w:val="0"/>
          <w:numId w:val="134"/>
        </w:numPr>
        <w:spacing w:before="60" w:after="0" w:line="276" w:lineRule="auto"/>
        <w:ind w:left="426" w:hanging="426"/>
        <w:jc w:val="both"/>
        <w:rPr>
          <w:rFonts w:eastAsia="Times New Roman" w:cs="Arial"/>
          <w:szCs w:val="24"/>
          <w:lang w:eastAsia="pl-PL"/>
        </w:rPr>
      </w:pPr>
      <w:r w:rsidRPr="00FB2185">
        <w:rPr>
          <w:rFonts w:eastAsia="Times New Roman" w:cs="Arial"/>
          <w:szCs w:val="24"/>
          <w:lang w:eastAsia="pl-PL"/>
        </w:rPr>
        <w:t xml:space="preserve">Glikole: glikol </w:t>
      </w:r>
      <w:proofErr w:type="spellStart"/>
      <w:r w:rsidRPr="00FB2185">
        <w:rPr>
          <w:rFonts w:eastAsia="Times New Roman" w:cs="Arial"/>
          <w:szCs w:val="24"/>
          <w:lang w:eastAsia="pl-PL"/>
        </w:rPr>
        <w:t>dietylenowy</w:t>
      </w:r>
      <w:proofErr w:type="spellEnd"/>
      <w:r w:rsidRPr="00FB2185">
        <w:rPr>
          <w:rFonts w:eastAsia="Times New Roman" w:cs="Arial"/>
          <w:szCs w:val="24"/>
          <w:lang w:eastAsia="pl-PL"/>
        </w:rPr>
        <w:t xml:space="preserve">, glikol propylenowy; glikol etylenowy, glikol </w:t>
      </w:r>
      <w:proofErr w:type="spellStart"/>
      <w:r w:rsidRPr="00FB2185">
        <w:rPr>
          <w:rFonts w:eastAsia="Times New Roman" w:cs="Arial"/>
          <w:szCs w:val="24"/>
          <w:lang w:eastAsia="pl-PL"/>
        </w:rPr>
        <w:t>neopentylowy</w:t>
      </w:r>
      <w:proofErr w:type="spellEnd"/>
      <w:r w:rsidRPr="00FB2185">
        <w:rPr>
          <w:rFonts w:eastAsia="Times New Roman" w:cs="Arial"/>
          <w:szCs w:val="24"/>
          <w:lang w:eastAsia="pl-PL"/>
        </w:rPr>
        <w:t xml:space="preserve">, glikol </w:t>
      </w:r>
      <w:proofErr w:type="spellStart"/>
      <w:r w:rsidRPr="00FB2185">
        <w:rPr>
          <w:rFonts w:eastAsia="Times New Roman" w:cs="Arial"/>
          <w:szCs w:val="24"/>
          <w:lang w:eastAsia="pl-PL"/>
        </w:rPr>
        <w:t>MPdiol</w:t>
      </w:r>
      <w:proofErr w:type="spellEnd"/>
      <w:r w:rsidRPr="00FB2185">
        <w:rPr>
          <w:rFonts w:eastAsia="Times New Roman" w:cs="Arial"/>
          <w:szCs w:val="24"/>
          <w:lang w:eastAsia="pl-PL"/>
        </w:rPr>
        <w:t>;</w:t>
      </w:r>
    </w:p>
    <w:p w14:paraId="01A48F10" w14:textId="77777777" w:rsidR="00FB2185" w:rsidRPr="00FB2185" w:rsidRDefault="00FB2185" w:rsidP="00FB2185">
      <w:pPr>
        <w:numPr>
          <w:ilvl w:val="0"/>
          <w:numId w:val="134"/>
        </w:numPr>
        <w:spacing w:before="60" w:after="0" w:line="276" w:lineRule="auto"/>
        <w:ind w:left="426" w:hanging="426"/>
        <w:jc w:val="both"/>
        <w:rPr>
          <w:rFonts w:eastAsia="Times New Roman" w:cs="Arial"/>
          <w:szCs w:val="24"/>
          <w:lang w:eastAsia="pl-PL"/>
        </w:rPr>
      </w:pPr>
      <w:r w:rsidRPr="00FB2185">
        <w:rPr>
          <w:rFonts w:eastAsia="Times New Roman" w:cs="Arial"/>
          <w:szCs w:val="24"/>
          <w:lang w:eastAsia="pl-PL"/>
        </w:rPr>
        <w:t xml:space="preserve">Inne substancje: Bezwodnik kwasu maleinowego; Bezwodnik ftalowy, Bezwodnik </w:t>
      </w:r>
      <w:proofErr w:type="spellStart"/>
      <w:r w:rsidRPr="00FB2185">
        <w:rPr>
          <w:rFonts w:eastAsia="Times New Roman" w:cs="Arial"/>
          <w:szCs w:val="24"/>
          <w:lang w:eastAsia="pl-PL"/>
        </w:rPr>
        <w:t>tereftalowy</w:t>
      </w:r>
      <w:proofErr w:type="spellEnd"/>
      <w:r w:rsidRPr="00FB2185">
        <w:rPr>
          <w:rFonts w:eastAsia="Times New Roman" w:cs="Arial"/>
          <w:szCs w:val="24"/>
          <w:lang w:eastAsia="pl-PL"/>
        </w:rPr>
        <w:t xml:space="preserve">, Alkohol dwuacetonowy, Aceton, Kwas octowy, . krezoli, Epichlorohydryna, </w:t>
      </w:r>
      <w:proofErr w:type="spellStart"/>
      <w:r w:rsidRPr="00FB2185">
        <w:rPr>
          <w:rFonts w:eastAsia="Times New Roman" w:cs="Arial"/>
          <w:szCs w:val="24"/>
          <w:lang w:eastAsia="pl-PL"/>
        </w:rPr>
        <w:t>Izopropanol</w:t>
      </w:r>
      <w:proofErr w:type="spellEnd"/>
      <w:r w:rsidRPr="00FB2185">
        <w:rPr>
          <w:rFonts w:eastAsia="Times New Roman" w:cs="Arial"/>
          <w:szCs w:val="24"/>
          <w:lang w:eastAsia="pl-PL"/>
        </w:rPr>
        <w:t xml:space="preserve">, Indeks fenolowy, Fenol, Formaldehyd, </w:t>
      </w:r>
      <w:proofErr w:type="spellStart"/>
      <w:r w:rsidRPr="00FB2185">
        <w:rPr>
          <w:rFonts w:eastAsia="Times New Roman" w:cs="Arial"/>
          <w:szCs w:val="24"/>
          <w:lang w:eastAsia="pl-PL"/>
        </w:rPr>
        <w:t>Dicyklopentadien</w:t>
      </w:r>
      <w:proofErr w:type="spellEnd"/>
      <w:r w:rsidRPr="00FB2185">
        <w:rPr>
          <w:rFonts w:eastAsia="Times New Roman" w:cs="Arial"/>
          <w:szCs w:val="24"/>
          <w:lang w:eastAsia="pl-PL"/>
        </w:rPr>
        <w:t>, Chlorki;</w:t>
      </w:r>
    </w:p>
    <w:p w14:paraId="2111137C" w14:textId="77777777" w:rsidR="00FB2185" w:rsidRPr="00FB2185" w:rsidRDefault="00FB2185" w:rsidP="00FB2185">
      <w:pPr>
        <w:numPr>
          <w:ilvl w:val="0"/>
          <w:numId w:val="134"/>
        </w:numPr>
        <w:spacing w:before="60" w:after="0" w:line="276" w:lineRule="auto"/>
        <w:ind w:left="426" w:hanging="426"/>
        <w:jc w:val="both"/>
        <w:rPr>
          <w:rFonts w:eastAsia="Times New Roman" w:cs="Arial"/>
          <w:szCs w:val="24"/>
          <w:lang w:eastAsia="pl-PL"/>
        </w:rPr>
      </w:pPr>
      <w:r w:rsidRPr="00FB2185">
        <w:rPr>
          <w:rFonts w:eastAsia="Times New Roman" w:cs="Arial"/>
          <w:szCs w:val="24"/>
          <w:lang w:eastAsia="pl-PL"/>
        </w:rPr>
        <w:t xml:space="preserve">Parametry </w:t>
      </w:r>
      <w:proofErr w:type="spellStart"/>
      <w:r w:rsidRPr="00FB2185">
        <w:rPr>
          <w:rFonts w:eastAsia="Times New Roman" w:cs="Arial"/>
          <w:szCs w:val="24"/>
          <w:lang w:eastAsia="pl-PL"/>
        </w:rPr>
        <w:t>fizochemiczne</w:t>
      </w:r>
      <w:proofErr w:type="spellEnd"/>
      <w:r w:rsidRPr="00FB2185">
        <w:rPr>
          <w:rFonts w:eastAsia="Times New Roman" w:cs="Arial"/>
          <w:szCs w:val="24"/>
          <w:lang w:eastAsia="pl-PL"/>
        </w:rPr>
        <w:t xml:space="preserve">: </w:t>
      </w:r>
      <w:proofErr w:type="spellStart"/>
      <w:r w:rsidRPr="00FB2185">
        <w:rPr>
          <w:rFonts w:eastAsia="Times New Roman" w:cs="Arial"/>
          <w:szCs w:val="24"/>
          <w:lang w:eastAsia="pl-PL"/>
        </w:rPr>
        <w:t>CHZTCr</w:t>
      </w:r>
      <w:proofErr w:type="spellEnd"/>
      <w:r w:rsidRPr="00FB2185">
        <w:rPr>
          <w:rFonts w:eastAsia="Times New Roman" w:cs="Arial"/>
          <w:szCs w:val="24"/>
          <w:lang w:eastAsia="pl-PL"/>
        </w:rPr>
        <w:t xml:space="preserve">, Utlenialność, Przewodność, </w:t>
      </w:r>
      <w:proofErr w:type="spellStart"/>
      <w:r w:rsidRPr="00FB2185">
        <w:rPr>
          <w:rFonts w:eastAsia="Times New Roman" w:cs="Arial"/>
          <w:szCs w:val="24"/>
          <w:lang w:eastAsia="pl-PL"/>
        </w:rPr>
        <w:t>pH</w:t>
      </w:r>
      <w:proofErr w:type="spellEnd"/>
      <w:r w:rsidRPr="00FB2185">
        <w:rPr>
          <w:rFonts w:eastAsia="Times New Roman" w:cs="Arial"/>
          <w:szCs w:val="24"/>
          <w:lang w:eastAsia="pl-PL"/>
        </w:rPr>
        <w:t>.</w:t>
      </w:r>
    </w:p>
    <w:p w14:paraId="27253824" w14:textId="77777777" w:rsidR="00FB2185" w:rsidRPr="00FB2185" w:rsidRDefault="00FB2185" w:rsidP="00FB2185">
      <w:pPr>
        <w:spacing w:after="0" w:line="276" w:lineRule="auto"/>
        <w:jc w:val="both"/>
        <w:rPr>
          <w:rFonts w:eastAsia="Times New Roman" w:cs="Arial"/>
          <w:szCs w:val="24"/>
          <w:lang w:eastAsia="pl-PL"/>
        </w:rPr>
      </w:pPr>
    </w:p>
    <w:p w14:paraId="59E795F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szCs w:val="24"/>
          <w:lang w:eastAsia="pl-PL"/>
        </w:rPr>
        <w:t>VI.6.2.4.</w:t>
      </w:r>
      <w:r w:rsidRPr="00FB2185">
        <w:rPr>
          <w:rFonts w:eastAsia="Times New Roman" w:cs="Arial"/>
          <w:szCs w:val="24"/>
          <w:lang w:eastAsia="pl-PL"/>
        </w:rPr>
        <w:t xml:space="preserve"> Prowadzący instalację dokona kontrolnego badania jakości wody podziemnej na każde żądanie organu ochrony środowiska.</w:t>
      </w:r>
    </w:p>
    <w:p w14:paraId="247198A9"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szCs w:val="24"/>
          <w:lang w:eastAsia="pl-PL"/>
        </w:rPr>
        <w:t>VI.6.2.5.</w:t>
      </w:r>
      <w:r w:rsidRPr="00FB2185">
        <w:rPr>
          <w:rFonts w:eastAsia="Times New Roman" w:cs="Arial"/>
          <w:szCs w:val="24"/>
          <w:lang w:eastAsia="pl-PL"/>
        </w:rPr>
        <w:t xml:space="preserve"> Badanie wskaźników jakości wód podziemnych należy wykonywać zgodnie z metodyką referencyjną wskazaną w obowiązującym przepisie szczególnym.</w:t>
      </w:r>
      <w:bookmarkEnd w:id="24"/>
    </w:p>
    <w:p w14:paraId="34FA5EB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szCs w:val="24"/>
          <w:lang w:eastAsia="pl-PL"/>
        </w:rPr>
        <w:t>VI.6.2.6.</w:t>
      </w:r>
      <w:r w:rsidRPr="00FB2185">
        <w:rPr>
          <w:rFonts w:eastAsia="Times New Roman" w:cs="Arial"/>
          <w:szCs w:val="24"/>
          <w:lang w:eastAsia="pl-PL"/>
        </w:rPr>
        <w:t xml:space="preserve"> Prowadzący instalację będzie rejestrował i przechowywał wyniki analiz jakości wód podziemnych w „Rejestrze monitoringu instalacji ....” oraz okazywał do wglądu na każde żądanie organu ochrony środowiska. W terminie do końca I kwartału 2030 roku prowadzący instalację przekaże do Podkarpackiego Wojewódzkiego Inspektora Ochrony Środowiska wyniki monitoringu w formie „Raportu z monitoringu instalacji za lata 2024 – 2029”. Raport z monitoringu powinien zawierać: zbiorcze zestawienie wyników analiz ( wskaźnik, metodyka, tło, data, wynik ), ocenę stanu jakościowego wód w porównaniu do ustalonego stanu pierwotnego tła hydrogeochemicznego, ocenę trendu przemian chemizmu wód poziomu tła i zmian wartości dopuszczalnej wskaźnika ), prezentację wyników zgodną z wymogami stawianymi w aktualnie obowiązujących przepisach szczególnych, wnioski oraz zalecenia dla celowości dalszego prowadzenia monitoringu / zakresu jego zmian /  jego zakończenia  wraz z uzasadnieniem. Raport ten należy analogicznie przedkładać kolejno co 5 lat do czasu obowiązywania pozwolenia.</w:t>
      </w:r>
    </w:p>
    <w:p w14:paraId="04106BB9" w14:textId="77777777" w:rsidR="00FB2185" w:rsidRPr="00FB2185" w:rsidRDefault="00FB2185" w:rsidP="00FB2185">
      <w:pPr>
        <w:spacing w:after="0" w:line="276" w:lineRule="auto"/>
        <w:jc w:val="both"/>
        <w:rPr>
          <w:rFonts w:eastAsia="Times New Roman" w:cs="Arial"/>
          <w:b/>
          <w:szCs w:val="24"/>
          <w:lang w:eastAsia="pl-PL"/>
        </w:rPr>
      </w:pPr>
    </w:p>
    <w:p w14:paraId="05015880" w14:textId="77777777" w:rsidR="00FB2185" w:rsidRPr="00FB2185" w:rsidRDefault="00FB2185" w:rsidP="00FB2185">
      <w:pPr>
        <w:keepNext/>
        <w:widowControl w:val="0"/>
        <w:adjustRightInd w:val="0"/>
        <w:spacing w:after="0" w:line="240" w:lineRule="auto"/>
        <w:textAlignment w:val="baseline"/>
        <w:outlineLvl w:val="2"/>
        <w:rPr>
          <w:rFonts w:eastAsia="Times New Roman" w:cs="Times New Roman"/>
          <w:b/>
          <w:szCs w:val="20"/>
          <w:lang w:eastAsia="pl-PL"/>
        </w:rPr>
      </w:pPr>
      <w:r w:rsidRPr="00FB2185">
        <w:rPr>
          <w:rFonts w:eastAsia="Times New Roman" w:cs="Times New Roman"/>
          <w:b/>
          <w:szCs w:val="20"/>
          <w:lang w:eastAsia="pl-PL"/>
        </w:rPr>
        <w:t xml:space="preserve">VI.7. Monitoring jakości wód powierzchniowych rzeki San. </w:t>
      </w:r>
    </w:p>
    <w:p w14:paraId="1FACD422" w14:textId="77777777" w:rsidR="00FB2185" w:rsidRPr="00FB2185" w:rsidRDefault="00FB2185" w:rsidP="00FB2185">
      <w:pPr>
        <w:tabs>
          <w:tab w:val="left" w:pos="0"/>
        </w:tabs>
        <w:spacing w:after="0" w:line="276" w:lineRule="auto"/>
        <w:jc w:val="both"/>
        <w:rPr>
          <w:rFonts w:eastAsia="Times New Roman" w:cs="Arial"/>
          <w:szCs w:val="24"/>
          <w:lang w:eastAsia="pl-PL"/>
        </w:rPr>
      </w:pPr>
      <w:r w:rsidRPr="00FB2185">
        <w:rPr>
          <w:rFonts w:eastAsia="Times New Roman" w:cs="Arial"/>
          <w:szCs w:val="24"/>
          <w:lang w:eastAsia="pl-PL"/>
        </w:rPr>
        <w:t xml:space="preserve">Monitoring jakości wód powierzchniowych rzeki San prowadzony będzie w dwóch punktach: </w:t>
      </w:r>
    </w:p>
    <w:p w14:paraId="4452E794" w14:textId="77777777" w:rsidR="00FB2185" w:rsidRPr="00FB2185" w:rsidRDefault="00FB2185" w:rsidP="00FB2185">
      <w:pPr>
        <w:tabs>
          <w:tab w:val="left" w:pos="720"/>
        </w:tabs>
        <w:spacing w:after="0" w:line="276" w:lineRule="auto"/>
        <w:jc w:val="both"/>
        <w:rPr>
          <w:rFonts w:eastAsia="Times New Roman" w:cs="Arial"/>
          <w:szCs w:val="24"/>
          <w:lang w:eastAsia="pl-PL"/>
        </w:rPr>
      </w:pPr>
      <w:r w:rsidRPr="00FB2185">
        <w:rPr>
          <w:rFonts w:eastAsia="Times New Roman" w:cs="Arial"/>
          <w:szCs w:val="24"/>
          <w:lang w:eastAsia="pl-PL"/>
        </w:rPr>
        <w:t>W -1- około 100-150 m poniżej ujścia rzeki Trzebośnica,</w:t>
      </w:r>
    </w:p>
    <w:p w14:paraId="3B8B00B1" w14:textId="77777777" w:rsidR="00FB2185" w:rsidRPr="00FB2185" w:rsidRDefault="00FB2185" w:rsidP="00FB2185">
      <w:pPr>
        <w:tabs>
          <w:tab w:val="left" w:pos="720"/>
        </w:tabs>
        <w:spacing w:after="0" w:line="276" w:lineRule="auto"/>
        <w:jc w:val="both"/>
        <w:rPr>
          <w:rFonts w:eastAsia="Times New Roman" w:cs="Arial"/>
          <w:szCs w:val="24"/>
          <w:lang w:eastAsia="pl-PL"/>
        </w:rPr>
      </w:pPr>
      <w:r w:rsidRPr="00FB2185">
        <w:rPr>
          <w:rFonts w:eastAsia="Times New Roman" w:cs="Arial"/>
          <w:szCs w:val="24"/>
          <w:lang w:eastAsia="pl-PL"/>
        </w:rPr>
        <w:t>W -2- około 1000-1500 m poniżej ujścia rzeki Trzebośnica, we wskaźnikach:</w:t>
      </w:r>
    </w:p>
    <w:p w14:paraId="5EA65DAA"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
          <w:color w:val="70AD47"/>
          <w:szCs w:val="20"/>
          <w:lang w:eastAsia="pl-PL"/>
        </w:rPr>
      </w:pPr>
      <w:r w:rsidRPr="00FB2185">
        <w:rPr>
          <w:rFonts w:eastAsia="Times New Roman" w:cs="Times New Roman"/>
          <w:b/>
          <w:szCs w:val="20"/>
          <w:lang w:eastAsia="pl-PL"/>
        </w:rPr>
        <w:t>Tabela nr 18</w:t>
      </w:r>
    </w:p>
    <w:tbl>
      <w:tblPr>
        <w:tblW w:w="4852"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Description w:val="Przedstawia wskaźniki fizykochemiczne, badany element, liczbę badań z podziałem na cykl roczny oraz tygodniowy."/>
      </w:tblPr>
      <w:tblGrid>
        <w:gridCol w:w="3294"/>
        <w:gridCol w:w="35"/>
        <w:gridCol w:w="2304"/>
        <w:gridCol w:w="16"/>
        <w:gridCol w:w="3145"/>
      </w:tblGrid>
      <w:tr w:rsidR="00FB2185" w:rsidRPr="00FB2185" w14:paraId="2B5EE59D" w14:textId="77777777" w:rsidTr="003777E7">
        <w:trPr>
          <w:trHeight w:val="131"/>
          <w:tblHeader/>
        </w:trPr>
        <w:tc>
          <w:tcPr>
            <w:tcW w:w="1873" w:type="pct"/>
            <w:vMerge w:val="restart"/>
            <w:shd w:val="clear" w:color="auto" w:fill="auto"/>
            <w:vAlign w:val="center"/>
          </w:tcPr>
          <w:p w14:paraId="2F643B05" w14:textId="77777777" w:rsidR="00FB2185" w:rsidRPr="00FB2185" w:rsidRDefault="00FB2185" w:rsidP="00FB2185">
            <w:pPr>
              <w:spacing w:before="120" w:after="120" w:line="240" w:lineRule="auto"/>
              <w:jc w:val="center"/>
              <w:rPr>
                <w:rFonts w:eastAsia="Times New Roman" w:cs="Arial"/>
                <w:b/>
                <w:sz w:val="20"/>
                <w:szCs w:val="20"/>
                <w:lang w:eastAsia="pl-PL"/>
              </w:rPr>
            </w:pPr>
            <w:r w:rsidRPr="00FB2185">
              <w:rPr>
                <w:rFonts w:eastAsia="Times New Roman" w:cs="Arial"/>
                <w:b/>
                <w:sz w:val="20"/>
                <w:szCs w:val="20"/>
                <w:lang w:eastAsia="pl-PL"/>
              </w:rPr>
              <w:t>Badany element</w:t>
            </w:r>
          </w:p>
        </w:tc>
        <w:tc>
          <w:tcPr>
            <w:tcW w:w="3127" w:type="pct"/>
            <w:gridSpan w:val="4"/>
            <w:shd w:val="clear" w:color="auto" w:fill="auto"/>
            <w:vAlign w:val="center"/>
          </w:tcPr>
          <w:p w14:paraId="3338F6C0" w14:textId="77777777" w:rsidR="00FB2185" w:rsidRPr="00FB2185" w:rsidRDefault="00FB2185" w:rsidP="00FB2185">
            <w:pPr>
              <w:spacing w:before="120" w:after="120" w:line="240" w:lineRule="auto"/>
              <w:jc w:val="center"/>
              <w:rPr>
                <w:rFonts w:eastAsia="Times New Roman" w:cs="Arial"/>
                <w:b/>
                <w:sz w:val="20"/>
                <w:szCs w:val="20"/>
                <w:lang w:eastAsia="pl-PL"/>
              </w:rPr>
            </w:pPr>
            <w:r w:rsidRPr="00FB2185">
              <w:rPr>
                <w:rFonts w:eastAsia="Times New Roman" w:cs="Arial"/>
                <w:b/>
                <w:sz w:val="20"/>
                <w:szCs w:val="20"/>
                <w:lang w:eastAsia="pl-PL"/>
              </w:rPr>
              <w:t>Liczba badań</w:t>
            </w:r>
          </w:p>
        </w:tc>
      </w:tr>
      <w:tr w:rsidR="00FB2185" w:rsidRPr="00FB2185" w14:paraId="1E3EC1C5" w14:textId="77777777" w:rsidTr="003777E7">
        <w:trPr>
          <w:trHeight w:val="67"/>
          <w:tblHeader/>
        </w:trPr>
        <w:tc>
          <w:tcPr>
            <w:tcW w:w="1873" w:type="pct"/>
            <w:vMerge/>
            <w:shd w:val="clear" w:color="auto" w:fill="auto"/>
            <w:vAlign w:val="center"/>
          </w:tcPr>
          <w:p w14:paraId="729B84E9" w14:textId="77777777" w:rsidR="00FB2185" w:rsidRPr="00FB2185" w:rsidRDefault="00FB2185" w:rsidP="00FB2185">
            <w:pPr>
              <w:spacing w:before="120" w:after="120" w:line="240" w:lineRule="auto"/>
              <w:jc w:val="center"/>
              <w:rPr>
                <w:rFonts w:eastAsia="Times New Roman" w:cs="Arial"/>
                <w:b/>
                <w:sz w:val="20"/>
                <w:szCs w:val="20"/>
                <w:lang w:eastAsia="pl-PL"/>
              </w:rPr>
            </w:pPr>
          </w:p>
        </w:tc>
        <w:tc>
          <w:tcPr>
            <w:tcW w:w="1330" w:type="pct"/>
            <w:gridSpan w:val="2"/>
            <w:shd w:val="clear" w:color="auto" w:fill="auto"/>
            <w:vAlign w:val="center"/>
          </w:tcPr>
          <w:p w14:paraId="5346C66B" w14:textId="77777777" w:rsidR="00FB2185" w:rsidRPr="00FB2185" w:rsidRDefault="00FB2185" w:rsidP="00FB2185">
            <w:pPr>
              <w:spacing w:before="120" w:after="120" w:line="240" w:lineRule="auto"/>
              <w:jc w:val="center"/>
              <w:rPr>
                <w:rFonts w:eastAsia="Times New Roman" w:cs="Arial"/>
                <w:b/>
                <w:sz w:val="20"/>
                <w:szCs w:val="20"/>
                <w:lang w:eastAsia="pl-PL"/>
              </w:rPr>
            </w:pPr>
            <w:r w:rsidRPr="00FB2185">
              <w:rPr>
                <w:rFonts w:eastAsia="Times New Roman" w:cs="Arial"/>
                <w:b/>
                <w:sz w:val="20"/>
                <w:szCs w:val="20"/>
                <w:lang w:eastAsia="pl-PL"/>
              </w:rPr>
              <w:t>cykl roczny</w:t>
            </w:r>
          </w:p>
        </w:tc>
        <w:tc>
          <w:tcPr>
            <w:tcW w:w="1797" w:type="pct"/>
            <w:gridSpan w:val="2"/>
            <w:shd w:val="clear" w:color="auto" w:fill="auto"/>
            <w:vAlign w:val="center"/>
          </w:tcPr>
          <w:p w14:paraId="5D36E6BD" w14:textId="77777777" w:rsidR="00FB2185" w:rsidRPr="00FB2185" w:rsidRDefault="00FB2185" w:rsidP="00FB2185">
            <w:pPr>
              <w:spacing w:before="120" w:after="120" w:line="240" w:lineRule="auto"/>
              <w:jc w:val="center"/>
              <w:rPr>
                <w:rFonts w:eastAsia="Times New Roman" w:cs="Arial"/>
                <w:b/>
                <w:sz w:val="20"/>
                <w:szCs w:val="20"/>
                <w:lang w:eastAsia="pl-PL"/>
              </w:rPr>
            </w:pPr>
            <w:r w:rsidRPr="00FB2185">
              <w:rPr>
                <w:rFonts w:eastAsia="Times New Roman" w:cs="Arial"/>
                <w:b/>
                <w:sz w:val="20"/>
                <w:szCs w:val="20"/>
                <w:lang w:eastAsia="pl-PL"/>
              </w:rPr>
              <w:t>cykl tygodniowy</w:t>
            </w:r>
          </w:p>
        </w:tc>
      </w:tr>
      <w:tr w:rsidR="00FB2185" w:rsidRPr="00FB2185" w14:paraId="52F39AC4" w14:textId="77777777" w:rsidTr="003777E7">
        <w:trPr>
          <w:trHeight w:val="285"/>
        </w:trPr>
        <w:tc>
          <w:tcPr>
            <w:tcW w:w="5000" w:type="pct"/>
            <w:gridSpan w:val="5"/>
            <w:shd w:val="clear" w:color="auto" w:fill="auto"/>
            <w:vAlign w:val="center"/>
          </w:tcPr>
          <w:p w14:paraId="689C65A0"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Wskaźniki</w:t>
            </w:r>
          </w:p>
        </w:tc>
      </w:tr>
      <w:tr w:rsidR="00FB2185" w:rsidRPr="00FB2185" w14:paraId="1ED80DBB" w14:textId="77777777" w:rsidTr="003777E7">
        <w:trPr>
          <w:trHeight w:val="285"/>
        </w:trPr>
        <w:tc>
          <w:tcPr>
            <w:tcW w:w="1893" w:type="pct"/>
            <w:gridSpan w:val="2"/>
            <w:shd w:val="clear" w:color="auto" w:fill="auto"/>
            <w:vAlign w:val="center"/>
          </w:tcPr>
          <w:p w14:paraId="668543C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Odczyn </w:t>
            </w:r>
            <w:proofErr w:type="spellStart"/>
            <w:r w:rsidRPr="00FB2185">
              <w:rPr>
                <w:rFonts w:eastAsia="Times New Roman" w:cs="Arial"/>
                <w:sz w:val="20"/>
                <w:szCs w:val="20"/>
                <w:lang w:eastAsia="pl-PL"/>
              </w:rPr>
              <w:t>pH</w:t>
            </w:r>
            <w:proofErr w:type="spellEnd"/>
          </w:p>
        </w:tc>
        <w:tc>
          <w:tcPr>
            <w:tcW w:w="1319" w:type="pct"/>
            <w:gridSpan w:val="2"/>
            <w:shd w:val="clear" w:color="auto" w:fill="auto"/>
            <w:vAlign w:val="center"/>
          </w:tcPr>
          <w:p w14:paraId="2185ABFE"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vAlign w:val="center"/>
          </w:tcPr>
          <w:p w14:paraId="2023F76F"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65DA0301" w14:textId="77777777" w:rsidTr="003777E7">
        <w:trPr>
          <w:trHeight w:val="285"/>
        </w:trPr>
        <w:tc>
          <w:tcPr>
            <w:tcW w:w="1893" w:type="pct"/>
            <w:gridSpan w:val="2"/>
            <w:shd w:val="clear" w:color="auto" w:fill="auto"/>
            <w:vAlign w:val="center"/>
          </w:tcPr>
          <w:p w14:paraId="61937F7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Zawiesiny ogólne</w:t>
            </w:r>
          </w:p>
        </w:tc>
        <w:tc>
          <w:tcPr>
            <w:tcW w:w="1319" w:type="pct"/>
            <w:gridSpan w:val="2"/>
            <w:shd w:val="clear" w:color="auto" w:fill="auto"/>
            <w:vAlign w:val="center"/>
          </w:tcPr>
          <w:p w14:paraId="728D2150"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2B43DF4B"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6C2236E0" w14:textId="77777777" w:rsidTr="003777E7">
        <w:trPr>
          <w:trHeight w:val="285"/>
        </w:trPr>
        <w:tc>
          <w:tcPr>
            <w:tcW w:w="1893" w:type="pct"/>
            <w:gridSpan w:val="2"/>
            <w:shd w:val="clear" w:color="auto" w:fill="auto"/>
            <w:vAlign w:val="center"/>
          </w:tcPr>
          <w:p w14:paraId="77B2377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Tlen rozpuszczony</w:t>
            </w:r>
          </w:p>
        </w:tc>
        <w:tc>
          <w:tcPr>
            <w:tcW w:w="1319" w:type="pct"/>
            <w:gridSpan w:val="2"/>
            <w:shd w:val="clear" w:color="auto" w:fill="auto"/>
            <w:vAlign w:val="center"/>
          </w:tcPr>
          <w:p w14:paraId="0B07DFD4"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48226FA7"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24C8CF33" w14:textId="77777777" w:rsidTr="003777E7">
        <w:trPr>
          <w:trHeight w:val="285"/>
        </w:trPr>
        <w:tc>
          <w:tcPr>
            <w:tcW w:w="1893" w:type="pct"/>
            <w:gridSpan w:val="2"/>
            <w:shd w:val="clear" w:color="auto" w:fill="auto"/>
            <w:vAlign w:val="center"/>
          </w:tcPr>
          <w:p w14:paraId="77A02E1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Przewodność właściwa</w:t>
            </w:r>
          </w:p>
        </w:tc>
        <w:tc>
          <w:tcPr>
            <w:tcW w:w="1319" w:type="pct"/>
            <w:gridSpan w:val="2"/>
            <w:shd w:val="clear" w:color="auto" w:fill="auto"/>
            <w:vAlign w:val="center"/>
          </w:tcPr>
          <w:p w14:paraId="57149519"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4BA8C635"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7D044124" w14:textId="77777777" w:rsidTr="003777E7">
        <w:trPr>
          <w:trHeight w:val="285"/>
        </w:trPr>
        <w:tc>
          <w:tcPr>
            <w:tcW w:w="1893" w:type="pct"/>
            <w:gridSpan w:val="2"/>
            <w:shd w:val="clear" w:color="auto" w:fill="auto"/>
            <w:vAlign w:val="center"/>
          </w:tcPr>
          <w:p w14:paraId="46C1993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BZT5</w:t>
            </w:r>
          </w:p>
        </w:tc>
        <w:tc>
          <w:tcPr>
            <w:tcW w:w="1319" w:type="pct"/>
            <w:gridSpan w:val="2"/>
            <w:shd w:val="clear" w:color="auto" w:fill="auto"/>
            <w:vAlign w:val="center"/>
          </w:tcPr>
          <w:p w14:paraId="0C209E77"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5A6C04E2"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2F1EA4C5" w14:textId="77777777" w:rsidTr="003777E7">
        <w:trPr>
          <w:trHeight w:val="285"/>
        </w:trPr>
        <w:tc>
          <w:tcPr>
            <w:tcW w:w="1893" w:type="pct"/>
            <w:gridSpan w:val="2"/>
            <w:shd w:val="clear" w:color="auto" w:fill="auto"/>
            <w:vAlign w:val="center"/>
          </w:tcPr>
          <w:p w14:paraId="274409A0" w14:textId="77777777" w:rsidR="00FB2185" w:rsidRPr="00FB2185" w:rsidRDefault="00FB2185" w:rsidP="00FB2185">
            <w:pPr>
              <w:spacing w:after="0" w:line="240" w:lineRule="auto"/>
              <w:rPr>
                <w:rFonts w:eastAsia="Times New Roman" w:cs="Arial"/>
                <w:sz w:val="20"/>
                <w:szCs w:val="20"/>
                <w:lang w:eastAsia="pl-PL"/>
              </w:rPr>
            </w:pPr>
            <w:proofErr w:type="spellStart"/>
            <w:r w:rsidRPr="00FB2185">
              <w:rPr>
                <w:rFonts w:eastAsia="Times New Roman" w:cs="Arial"/>
                <w:sz w:val="20"/>
                <w:szCs w:val="20"/>
                <w:lang w:eastAsia="pl-PL"/>
              </w:rPr>
              <w:t>ChZTCr</w:t>
            </w:r>
            <w:proofErr w:type="spellEnd"/>
          </w:p>
        </w:tc>
        <w:tc>
          <w:tcPr>
            <w:tcW w:w="1319" w:type="pct"/>
            <w:gridSpan w:val="2"/>
            <w:shd w:val="clear" w:color="auto" w:fill="auto"/>
            <w:vAlign w:val="center"/>
          </w:tcPr>
          <w:p w14:paraId="7832093A"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3298E890"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724D87EE" w14:textId="77777777" w:rsidTr="003777E7">
        <w:trPr>
          <w:trHeight w:val="285"/>
        </w:trPr>
        <w:tc>
          <w:tcPr>
            <w:tcW w:w="1893" w:type="pct"/>
            <w:gridSpan w:val="2"/>
            <w:shd w:val="clear" w:color="auto" w:fill="auto"/>
            <w:vAlign w:val="center"/>
          </w:tcPr>
          <w:p w14:paraId="45A3E5D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Azot ogólny</w:t>
            </w:r>
          </w:p>
        </w:tc>
        <w:tc>
          <w:tcPr>
            <w:tcW w:w="1319" w:type="pct"/>
            <w:gridSpan w:val="2"/>
            <w:shd w:val="clear" w:color="auto" w:fill="auto"/>
            <w:vAlign w:val="center"/>
          </w:tcPr>
          <w:p w14:paraId="3BB565DD"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39119352"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4EF7CDA3" w14:textId="77777777" w:rsidTr="003777E7">
        <w:trPr>
          <w:trHeight w:val="285"/>
        </w:trPr>
        <w:tc>
          <w:tcPr>
            <w:tcW w:w="1893" w:type="pct"/>
            <w:gridSpan w:val="2"/>
            <w:shd w:val="clear" w:color="auto" w:fill="auto"/>
            <w:vAlign w:val="center"/>
          </w:tcPr>
          <w:p w14:paraId="236498D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Azot </w:t>
            </w:r>
            <w:proofErr w:type="spellStart"/>
            <w:r w:rsidRPr="00FB2185">
              <w:rPr>
                <w:rFonts w:eastAsia="Times New Roman" w:cs="Arial"/>
                <w:sz w:val="20"/>
                <w:szCs w:val="20"/>
                <w:lang w:eastAsia="pl-PL"/>
              </w:rPr>
              <w:t>Kjeldahla</w:t>
            </w:r>
            <w:proofErr w:type="spellEnd"/>
          </w:p>
        </w:tc>
        <w:tc>
          <w:tcPr>
            <w:tcW w:w="1319" w:type="pct"/>
            <w:gridSpan w:val="2"/>
            <w:shd w:val="clear" w:color="auto" w:fill="auto"/>
            <w:vAlign w:val="center"/>
          </w:tcPr>
          <w:p w14:paraId="65475E5E"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7DFC312F"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7B254B77" w14:textId="77777777" w:rsidTr="003777E7">
        <w:trPr>
          <w:trHeight w:val="285"/>
        </w:trPr>
        <w:tc>
          <w:tcPr>
            <w:tcW w:w="1893" w:type="pct"/>
            <w:gridSpan w:val="2"/>
            <w:shd w:val="clear" w:color="auto" w:fill="auto"/>
            <w:vAlign w:val="center"/>
          </w:tcPr>
          <w:p w14:paraId="1398BFE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Azotany</w:t>
            </w:r>
          </w:p>
        </w:tc>
        <w:tc>
          <w:tcPr>
            <w:tcW w:w="1319" w:type="pct"/>
            <w:gridSpan w:val="2"/>
            <w:shd w:val="clear" w:color="auto" w:fill="auto"/>
            <w:vAlign w:val="center"/>
          </w:tcPr>
          <w:p w14:paraId="6606EB04"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3272DA16"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35E3509A" w14:textId="77777777" w:rsidTr="003777E7">
        <w:trPr>
          <w:trHeight w:val="285"/>
        </w:trPr>
        <w:tc>
          <w:tcPr>
            <w:tcW w:w="1893" w:type="pct"/>
            <w:gridSpan w:val="2"/>
            <w:shd w:val="clear" w:color="auto" w:fill="auto"/>
            <w:vAlign w:val="center"/>
          </w:tcPr>
          <w:p w14:paraId="60CD0D6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Azotyny</w:t>
            </w:r>
          </w:p>
        </w:tc>
        <w:tc>
          <w:tcPr>
            <w:tcW w:w="1319" w:type="pct"/>
            <w:gridSpan w:val="2"/>
            <w:shd w:val="clear" w:color="auto" w:fill="auto"/>
            <w:vAlign w:val="center"/>
          </w:tcPr>
          <w:p w14:paraId="3587843B"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2AE8892D"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7DE73CC3" w14:textId="77777777" w:rsidTr="003777E7">
        <w:trPr>
          <w:trHeight w:val="285"/>
        </w:trPr>
        <w:tc>
          <w:tcPr>
            <w:tcW w:w="1893" w:type="pct"/>
            <w:gridSpan w:val="2"/>
            <w:shd w:val="clear" w:color="auto" w:fill="auto"/>
            <w:vAlign w:val="center"/>
          </w:tcPr>
          <w:p w14:paraId="6C97E1D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Amoniak</w:t>
            </w:r>
          </w:p>
        </w:tc>
        <w:tc>
          <w:tcPr>
            <w:tcW w:w="1319" w:type="pct"/>
            <w:gridSpan w:val="2"/>
            <w:shd w:val="clear" w:color="auto" w:fill="auto"/>
          </w:tcPr>
          <w:p w14:paraId="19BFA9EF"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c>
          <w:tcPr>
            <w:tcW w:w="1788" w:type="pct"/>
            <w:shd w:val="clear" w:color="auto" w:fill="auto"/>
            <w:vAlign w:val="center"/>
          </w:tcPr>
          <w:p w14:paraId="68E6EB8C"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52 w roku</w:t>
            </w:r>
          </w:p>
        </w:tc>
      </w:tr>
      <w:tr w:rsidR="00FB2185" w:rsidRPr="00FB2185" w14:paraId="180EBE60" w14:textId="77777777" w:rsidTr="003777E7">
        <w:trPr>
          <w:trHeight w:val="285"/>
        </w:trPr>
        <w:tc>
          <w:tcPr>
            <w:tcW w:w="1893" w:type="pct"/>
            <w:gridSpan w:val="2"/>
            <w:shd w:val="clear" w:color="auto" w:fill="auto"/>
            <w:vAlign w:val="center"/>
          </w:tcPr>
          <w:p w14:paraId="2B12FC0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Fosfor ogólny</w:t>
            </w:r>
          </w:p>
        </w:tc>
        <w:tc>
          <w:tcPr>
            <w:tcW w:w="1319" w:type="pct"/>
            <w:gridSpan w:val="2"/>
            <w:shd w:val="clear" w:color="auto" w:fill="auto"/>
          </w:tcPr>
          <w:p w14:paraId="125C5844"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c>
          <w:tcPr>
            <w:tcW w:w="1788" w:type="pct"/>
            <w:shd w:val="clear" w:color="auto" w:fill="auto"/>
            <w:vAlign w:val="center"/>
          </w:tcPr>
          <w:p w14:paraId="7BB2DE80"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52 w roku</w:t>
            </w:r>
          </w:p>
        </w:tc>
      </w:tr>
      <w:tr w:rsidR="00FB2185" w:rsidRPr="00FB2185" w14:paraId="5895FDE4" w14:textId="77777777" w:rsidTr="003777E7">
        <w:trPr>
          <w:trHeight w:val="285"/>
        </w:trPr>
        <w:tc>
          <w:tcPr>
            <w:tcW w:w="1893" w:type="pct"/>
            <w:gridSpan w:val="2"/>
            <w:shd w:val="clear" w:color="auto" w:fill="auto"/>
            <w:vAlign w:val="center"/>
          </w:tcPr>
          <w:p w14:paraId="08AA35A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Chlorki</w:t>
            </w:r>
          </w:p>
        </w:tc>
        <w:tc>
          <w:tcPr>
            <w:tcW w:w="1319" w:type="pct"/>
            <w:gridSpan w:val="2"/>
            <w:shd w:val="clear" w:color="auto" w:fill="auto"/>
          </w:tcPr>
          <w:p w14:paraId="04DA0EA9"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c>
          <w:tcPr>
            <w:tcW w:w="1788" w:type="pct"/>
            <w:shd w:val="clear" w:color="auto" w:fill="auto"/>
            <w:vAlign w:val="center"/>
          </w:tcPr>
          <w:p w14:paraId="3C711095"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52 w roku</w:t>
            </w:r>
          </w:p>
        </w:tc>
      </w:tr>
      <w:tr w:rsidR="00FB2185" w:rsidRPr="00FB2185" w14:paraId="405696CC" w14:textId="77777777" w:rsidTr="003777E7">
        <w:trPr>
          <w:trHeight w:val="285"/>
        </w:trPr>
        <w:tc>
          <w:tcPr>
            <w:tcW w:w="1893" w:type="pct"/>
            <w:gridSpan w:val="2"/>
            <w:shd w:val="clear" w:color="auto" w:fill="auto"/>
            <w:vAlign w:val="center"/>
          </w:tcPr>
          <w:p w14:paraId="0D3A04E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Siarczany</w:t>
            </w:r>
          </w:p>
        </w:tc>
        <w:tc>
          <w:tcPr>
            <w:tcW w:w="1319" w:type="pct"/>
            <w:gridSpan w:val="2"/>
            <w:shd w:val="clear" w:color="auto" w:fill="auto"/>
            <w:vAlign w:val="center"/>
          </w:tcPr>
          <w:p w14:paraId="05DAA2B5"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2FA0A13E"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6D83D798" w14:textId="77777777" w:rsidTr="003777E7">
        <w:trPr>
          <w:trHeight w:val="285"/>
        </w:trPr>
        <w:tc>
          <w:tcPr>
            <w:tcW w:w="1893" w:type="pct"/>
            <w:gridSpan w:val="2"/>
            <w:shd w:val="clear" w:color="auto" w:fill="auto"/>
            <w:vAlign w:val="center"/>
          </w:tcPr>
          <w:p w14:paraId="54E3F0B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Cynk</w:t>
            </w:r>
          </w:p>
        </w:tc>
        <w:tc>
          <w:tcPr>
            <w:tcW w:w="1319" w:type="pct"/>
            <w:gridSpan w:val="2"/>
            <w:shd w:val="clear" w:color="auto" w:fill="auto"/>
            <w:vAlign w:val="center"/>
          </w:tcPr>
          <w:p w14:paraId="4795954F"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508DDDD3"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5C207041" w14:textId="77777777" w:rsidTr="003777E7">
        <w:trPr>
          <w:trHeight w:val="285"/>
        </w:trPr>
        <w:tc>
          <w:tcPr>
            <w:tcW w:w="1893" w:type="pct"/>
            <w:gridSpan w:val="2"/>
            <w:shd w:val="clear" w:color="auto" w:fill="auto"/>
            <w:vAlign w:val="center"/>
          </w:tcPr>
          <w:p w14:paraId="75F2CA4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Fenole lotne (indeks fenolowy)</w:t>
            </w:r>
          </w:p>
        </w:tc>
        <w:tc>
          <w:tcPr>
            <w:tcW w:w="1319" w:type="pct"/>
            <w:gridSpan w:val="2"/>
            <w:shd w:val="clear" w:color="auto" w:fill="auto"/>
            <w:vAlign w:val="center"/>
          </w:tcPr>
          <w:p w14:paraId="7E47849F"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18B7BED3"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5D206D74" w14:textId="77777777" w:rsidTr="003777E7">
        <w:trPr>
          <w:trHeight w:val="285"/>
        </w:trPr>
        <w:tc>
          <w:tcPr>
            <w:tcW w:w="1893" w:type="pct"/>
            <w:gridSpan w:val="2"/>
            <w:shd w:val="clear" w:color="auto" w:fill="auto"/>
            <w:vAlign w:val="center"/>
          </w:tcPr>
          <w:p w14:paraId="637F520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Aldehyd mrówkowy</w:t>
            </w:r>
          </w:p>
        </w:tc>
        <w:tc>
          <w:tcPr>
            <w:tcW w:w="1319" w:type="pct"/>
            <w:gridSpan w:val="2"/>
            <w:shd w:val="clear" w:color="auto" w:fill="auto"/>
            <w:vAlign w:val="center"/>
          </w:tcPr>
          <w:p w14:paraId="267A4C94"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c>
          <w:tcPr>
            <w:tcW w:w="1788" w:type="pct"/>
            <w:shd w:val="clear" w:color="auto" w:fill="auto"/>
            <w:vAlign w:val="center"/>
          </w:tcPr>
          <w:p w14:paraId="3CD89D89"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52 w roku</w:t>
            </w:r>
          </w:p>
        </w:tc>
      </w:tr>
      <w:tr w:rsidR="00FB2185" w:rsidRPr="00FB2185" w14:paraId="70101414" w14:textId="77777777" w:rsidTr="003777E7">
        <w:trPr>
          <w:trHeight w:val="285"/>
        </w:trPr>
        <w:tc>
          <w:tcPr>
            <w:tcW w:w="1893" w:type="pct"/>
            <w:gridSpan w:val="2"/>
            <w:shd w:val="clear" w:color="auto" w:fill="auto"/>
            <w:vAlign w:val="center"/>
          </w:tcPr>
          <w:p w14:paraId="4013EF6E" w14:textId="77777777" w:rsidR="00FB2185" w:rsidRPr="00FB2185" w:rsidRDefault="00FB2185" w:rsidP="00FB2185">
            <w:pPr>
              <w:spacing w:after="0" w:line="240" w:lineRule="auto"/>
              <w:rPr>
                <w:rFonts w:eastAsia="Times New Roman" w:cs="Arial"/>
                <w:sz w:val="20"/>
                <w:szCs w:val="20"/>
                <w:lang w:eastAsia="pl-PL"/>
              </w:rPr>
            </w:pPr>
            <w:proofErr w:type="spellStart"/>
            <w:r w:rsidRPr="00FB2185">
              <w:rPr>
                <w:rFonts w:eastAsia="Times New Roman" w:cs="Arial"/>
                <w:sz w:val="20"/>
                <w:szCs w:val="20"/>
                <w:lang w:eastAsia="pl-PL"/>
              </w:rPr>
              <w:t>Trichlormetan</w:t>
            </w:r>
            <w:proofErr w:type="spellEnd"/>
            <w:r w:rsidRPr="00FB2185">
              <w:rPr>
                <w:rFonts w:eastAsia="Times New Roman" w:cs="Arial"/>
                <w:sz w:val="20"/>
                <w:szCs w:val="20"/>
                <w:lang w:eastAsia="pl-PL"/>
              </w:rPr>
              <w:t xml:space="preserve"> (chloroform)</w:t>
            </w:r>
          </w:p>
        </w:tc>
        <w:tc>
          <w:tcPr>
            <w:tcW w:w="1319" w:type="pct"/>
            <w:gridSpan w:val="2"/>
            <w:shd w:val="clear" w:color="auto" w:fill="auto"/>
            <w:vAlign w:val="center"/>
          </w:tcPr>
          <w:p w14:paraId="57D52534"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vAlign w:val="center"/>
          </w:tcPr>
          <w:p w14:paraId="2701185B"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6B678CD9" w14:textId="77777777" w:rsidTr="003777E7">
        <w:trPr>
          <w:trHeight w:val="285"/>
        </w:trPr>
        <w:tc>
          <w:tcPr>
            <w:tcW w:w="1893" w:type="pct"/>
            <w:gridSpan w:val="2"/>
            <w:shd w:val="clear" w:color="auto" w:fill="auto"/>
            <w:vAlign w:val="center"/>
          </w:tcPr>
          <w:p w14:paraId="33DF25DF" w14:textId="77777777" w:rsidR="00FB2185" w:rsidRPr="00FB2185" w:rsidRDefault="00FB2185" w:rsidP="00FB2185">
            <w:pPr>
              <w:spacing w:after="0" w:line="240" w:lineRule="auto"/>
              <w:rPr>
                <w:rFonts w:eastAsia="Times New Roman" w:cs="Arial"/>
                <w:sz w:val="20"/>
                <w:szCs w:val="20"/>
                <w:lang w:eastAsia="pl-PL"/>
              </w:rPr>
            </w:pPr>
            <w:proofErr w:type="spellStart"/>
            <w:r w:rsidRPr="00FB2185">
              <w:rPr>
                <w:rFonts w:eastAsia="Times New Roman" w:cs="Arial"/>
                <w:sz w:val="20"/>
                <w:szCs w:val="20"/>
                <w:lang w:eastAsia="pl-PL"/>
              </w:rPr>
              <w:t>Trichloroetylen</w:t>
            </w:r>
            <w:proofErr w:type="spellEnd"/>
          </w:p>
        </w:tc>
        <w:tc>
          <w:tcPr>
            <w:tcW w:w="1319" w:type="pct"/>
            <w:gridSpan w:val="2"/>
            <w:shd w:val="clear" w:color="auto" w:fill="auto"/>
            <w:vAlign w:val="center"/>
          </w:tcPr>
          <w:p w14:paraId="12BCB75A"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c>
          <w:tcPr>
            <w:tcW w:w="1788" w:type="pct"/>
            <w:shd w:val="clear" w:color="auto" w:fill="auto"/>
            <w:vAlign w:val="center"/>
          </w:tcPr>
          <w:p w14:paraId="6CD2BB47"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52 w roku</w:t>
            </w:r>
          </w:p>
        </w:tc>
      </w:tr>
      <w:tr w:rsidR="00FB2185" w:rsidRPr="00FB2185" w14:paraId="157887AA" w14:textId="77777777" w:rsidTr="003777E7">
        <w:trPr>
          <w:trHeight w:val="285"/>
        </w:trPr>
        <w:tc>
          <w:tcPr>
            <w:tcW w:w="1893" w:type="pct"/>
            <w:gridSpan w:val="2"/>
            <w:shd w:val="clear" w:color="auto" w:fill="auto"/>
            <w:vAlign w:val="center"/>
          </w:tcPr>
          <w:p w14:paraId="7E935CF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Barwa</w:t>
            </w:r>
          </w:p>
        </w:tc>
        <w:tc>
          <w:tcPr>
            <w:tcW w:w="1319" w:type="pct"/>
            <w:gridSpan w:val="2"/>
            <w:shd w:val="clear" w:color="auto" w:fill="auto"/>
            <w:vAlign w:val="center"/>
          </w:tcPr>
          <w:p w14:paraId="76632EFF"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560EEBCA"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21464ABB" w14:textId="77777777" w:rsidTr="003777E7">
        <w:trPr>
          <w:trHeight w:val="285"/>
        </w:trPr>
        <w:tc>
          <w:tcPr>
            <w:tcW w:w="1893" w:type="pct"/>
            <w:gridSpan w:val="2"/>
            <w:shd w:val="clear" w:color="auto" w:fill="auto"/>
            <w:vAlign w:val="center"/>
          </w:tcPr>
          <w:p w14:paraId="4BF9521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Zapach</w:t>
            </w:r>
          </w:p>
        </w:tc>
        <w:tc>
          <w:tcPr>
            <w:tcW w:w="1319" w:type="pct"/>
            <w:gridSpan w:val="2"/>
            <w:shd w:val="clear" w:color="auto" w:fill="auto"/>
            <w:vAlign w:val="center"/>
          </w:tcPr>
          <w:p w14:paraId="36CEDADA"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12 w roku</w:t>
            </w:r>
          </w:p>
        </w:tc>
        <w:tc>
          <w:tcPr>
            <w:tcW w:w="1788" w:type="pct"/>
            <w:shd w:val="clear" w:color="auto" w:fill="auto"/>
          </w:tcPr>
          <w:p w14:paraId="38AEB443" w14:textId="77777777" w:rsidR="00FB2185" w:rsidRPr="00FB2185" w:rsidRDefault="00FB2185" w:rsidP="00FB2185">
            <w:pPr>
              <w:spacing w:after="0" w:line="240" w:lineRule="auto"/>
              <w:jc w:val="center"/>
              <w:rPr>
                <w:rFonts w:eastAsia="Times New Roman" w:cs="Arial"/>
                <w:sz w:val="20"/>
                <w:szCs w:val="20"/>
                <w:lang w:eastAsia="pl-PL"/>
              </w:rPr>
            </w:pPr>
            <w:r w:rsidRPr="00FB2185">
              <w:rPr>
                <w:rFonts w:eastAsia="Times New Roman" w:cs="Arial"/>
                <w:sz w:val="20"/>
                <w:szCs w:val="20"/>
                <w:lang w:eastAsia="pl-PL"/>
              </w:rPr>
              <w:t>-</w:t>
            </w:r>
          </w:p>
        </w:tc>
      </w:tr>
    </w:tbl>
    <w:p w14:paraId="20AD99FD" w14:textId="77777777" w:rsidR="00FB2185" w:rsidRPr="00FB2185" w:rsidRDefault="00FB2185" w:rsidP="00FB2185">
      <w:pPr>
        <w:spacing w:after="0" w:line="240" w:lineRule="auto"/>
        <w:mirrorIndents/>
        <w:jc w:val="both"/>
        <w:rPr>
          <w:rFonts w:eastAsia="Times New Roman" w:cs="Arial"/>
          <w:szCs w:val="24"/>
          <w:highlight w:val="lightGray"/>
          <w:lang w:eastAsia="pl-PL"/>
        </w:rPr>
      </w:pPr>
    </w:p>
    <w:p w14:paraId="3EF93F46" w14:textId="77777777" w:rsidR="00FB2185" w:rsidRPr="00FB2185" w:rsidRDefault="00FB2185" w:rsidP="00FB2185">
      <w:pPr>
        <w:spacing w:after="0" w:line="240" w:lineRule="auto"/>
        <w:mirrorIndents/>
        <w:jc w:val="both"/>
        <w:rPr>
          <w:rFonts w:eastAsia="Times New Roman" w:cs="Arial"/>
          <w:szCs w:val="24"/>
          <w:lang w:eastAsia="pl-PL"/>
        </w:rPr>
      </w:pPr>
      <w:r w:rsidRPr="00FB2185">
        <w:rPr>
          <w:rFonts w:eastAsia="Times New Roman" w:cs="Arial"/>
          <w:szCs w:val="24"/>
          <w:lang w:eastAsia="pl-PL"/>
        </w:rPr>
        <w:t xml:space="preserve">Monitorowana będzie również jakość wód powierzchniowych w zakresie: </w:t>
      </w:r>
    </w:p>
    <w:p w14:paraId="7AFD3B64" w14:textId="77777777" w:rsidR="00FB2185" w:rsidRPr="00FB2185" w:rsidRDefault="00FB2185" w:rsidP="00FB2185">
      <w:pPr>
        <w:keepNext/>
        <w:widowControl w:val="0"/>
        <w:adjustRightInd w:val="0"/>
        <w:spacing w:after="0" w:line="240" w:lineRule="auto"/>
        <w:jc w:val="both"/>
        <w:textAlignment w:val="baseline"/>
        <w:outlineLvl w:val="3"/>
        <w:rPr>
          <w:rFonts w:eastAsia="Times New Roman" w:cs="Times New Roman"/>
          <w:b/>
          <w:szCs w:val="20"/>
          <w:lang w:eastAsia="pl-PL"/>
        </w:rPr>
      </w:pPr>
      <w:r w:rsidRPr="00FB2185">
        <w:rPr>
          <w:rFonts w:eastAsia="Times New Roman" w:cs="Times New Roman"/>
          <w:b/>
          <w:szCs w:val="20"/>
          <w:lang w:eastAsia="pl-PL"/>
        </w:rPr>
        <w:t>Tabela nr 19</w:t>
      </w:r>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zedstawia wskaźniki biologiczne monitorowane dla San Krzeszów oraz San Stare Miasto. Jest podany cykl wieloletni oraz ilość badań w roku. "/>
      </w:tblPr>
      <w:tblGrid>
        <w:gridCol w:w="2173"/>
        <w:gridCol w:w="1814"/>
        <w:gridCol w:w="1577"/>
        <w:gridCol w:w="1723"/>
        <w:gridCol w:w="1512"/>
      </w:tblGrid>
      <w:tr w:rsidR="00FB2185" w:rsidRPr="00FB2185" w14:paraId="2347727D" w14:textId="77777777" w:rsidTr="003777E7">
        <w:trPr>
          <w:trHeight w:val="377"/>
        </w:trPr>
        <w:tc>
          <w:tcPr>
            <w:tcW w:w="5000" w:type="pct"/>
            <w:gridSpan w:val="5"/>
            <w:shd w:val="clear" w:color="auto" w:fill="auto"/>
            <w:vAlign w:val="center"/>
          </w:tcPr>
          <w:p w14:paraId="5FDC58CC" w14:textId="77777777" w:rsidR="00FB2185" w:rsidRPr="00FB2185" w:rsidRDefault="00FB2185" w:rsidP="00FB2185">
            <w:pPr>
              <w:spacing w:before="120" w:after="120" w:line="240" w:lineRule="auto"/>
              <w:jc w:val="center"/>
              <w:rPr>
                <w:rFonts w:eastAsia="Calibri" w:cs="Arial"/>
                <w:b/>
                <w:sz w:val="22"/>
                <w:lang w:eastAsia="pl-PL"/>
              </w:rPr>
            </w:pPr>
            <w:r w:rsidRPr="00FB2185">
              <w:rPr>
                <w:rFonts w:eastAsia="Calibri" w:cs="Arial"/>
                <w:b/>
                <w:sz w:val="22"/>
                <w:lang w:eastAsia="pl-PL"/>
              </w:rPr>
              <w:t>Wskaźniki biologiczne</w:t>
            </w:r>
          </w:p>
        </w:tc>
      </w:tr>
      <w:tr w:rsidR="00FB2185" w:rsidRPr="00FB2185" w14:paraId="6C96E2AB" w14:textId="77777777" w:rsidTr="003777E7">
        <w:trPr>
          <w:trHeight w:val="452"/>
        </w:trPr>
        <w:tc>
          <w:tcPr>
            <w:tcW w:w="1235" w:type="pct"/>
            <w:vMerge w:val="restart"/>
            <w:shd w:val="clear" w:color="auto" w:fill="auto"/>
          </w:tcPr>
          <w:p w14:paraId="06FFD9DD" w14:textId="77777777" w:rsidR="00FB2185" w:rsidRPr="00FB2185" w:rsidRDefault="00FB2185" w:rsidP="00FB2185">
            <w:pPr>
              <w:spacing w:before="120" w:after="120" w:line="240" w:lineRule="auto"/>
              <w:jc w:val="center"/>
              <w:rPr>
                <w:rFonts w:eastAsia="Calibri" w:cs="Arial"/>
                <w:b/>
                <w:sz w:val="22"/>
                <w:lang w:eastAsia="pl-PL"/>
              </w:rPr>
            </w:pPr>
            <w:r w:rsidRPr="00FB2185">
              <w:rPr>
                <w:rFonts w:eastAsia="Calibri" w:cs="Arial"/>
                <w:b/>
                <w:sz w:val="22"/>
                <w:lang w:eastAsia="pl-PL"/>
              </w:rPr>
              <w:t>Wskaźniki biologiczne</w:t>
            </w:r>
          </w:p>
        </w:tc>
        <w:tc>
          <w:tcPr>
            <w:tcW w:w="1927" w:type="pct"/>
            <w:gridSpan w:val="2"/>
            <w:shd w:val="clear" w:color="auto" w:fill="auto"/>
          </w:tcPr>
          <w:p w14:paraId="2055AC75" w14:textId="77777777" w:rsidR="00FB2185" w:rsidRPr="00FB2185" w:rsidRDefault="00FB2185" w:rsidP="00FB2185">
            <w:pPr>
              <w:spacing w:before="120" w:after="120" w:line="240" w:lineRule="auto"/>
              <w:jc w:val="center"/>
              <w:rPr>
                <w:rFonts w:eastAsia="Calibri" w:cs="Arial"/>
                <w:b/>
                <w:sz w:val="22"/>
                <w:lang w:eastAsia="pl-PL"/>
              </w:rPr>
            </w:pPr>
            <w:proofErr w:type="spellStart"/>
            <w:r w:rsidRPr="00FB2185">
              <w:rPr>
                <w:rFonts w:eastAsia="Calibri" w:cs="Arial"/>
                <w:b/>
                <w:sz w:val="22"/>
                <w:lang w:eastAsia="pl-PL"/>
              </w:rPr>
              <w:t>ppk</w:t>
            </w:r>
            <w:proofErr w:type="spellEnd"/>
            <w:r w:rsidRPr="00FB2185">
              <w:rPr>
                <w:rFonts w:eastAsia="Calibri" w:cs="Arial"/>
                <w:b/>
                <w:sz w:val="22"/>
                <w:lang w:eastAsia="pl-PL"/>
              </w:rPr>
              <w:t xml:space="preserve"> San – Krzeszów</w:t>
            </w:r>
          </w:p>
        </w:tc>
        <w:tc>
          <w:tcPr>
            <w:tcW w:w="1838" w:type="pct"/>
            <w:gridSpan w:val="2"/>
            <w:shd w:val="clear" w:color="auto" w:fill="auto"/>
          </w:tcPr>
          <w:p w14:paraId="11C5CEB0" w14:textId="77777777" w:rsidR="00FB2185" w:rsidRPr="00FB2185" w:rsidRDefault="00FB2185" w:rsidP="00FB2185">
            <w:pPr>
              <w:spacing w:before="120" w:after="120" w:line="240" w:lineRule="auto"/>
              <w:jc w:val="center"/>
              <w:rPr>
                <w:rFonts w:eastAsia="Calibri" w:cs="Arial"/>
                <w:b/>
                <w:sz w:val="22"/>
                <w:lang w:eastAsia="pl-PL"/>
              </w:rPr>
            </w:pPr>
            <w:proofErr w:type="spellStart"/>
            <w:r w:rsidRPr="00FB2185">
              <w:rPr>
                <w:rFonts w:eastAsia="Calibri" w:cs="Arial"/>
                <w:b/>
                <w:sz w:val="22"/>
                <w:lang w:eastAsia="pl-PL"/>
              </w:rPr>
              <w:t>ppk</w:t>
            </w:r>
            <w:proofErr w:type="spellEnd"/>
            <w:r w:rsidRPr="00FB2185">
              <w:rPr>
                <w:rFonts w:eastAsia="Calibri" w:cs="Arial"/>
                <w:b/>
                <w:sz w:val="22"/>
                <w:lang w:eastAsia="pl-PL"/>
              </w:rPr>
              <w:t xml:space="preserve"> San – Stare Miasto</w:t>
            </w:r>
          </w:p>
        </w:tc>
      </w:tr>
      <w:tr w:rsidR="00FB2185" w:rsidRPr="00FB2185" w14:paraId="4C8F1FF0" w14:textId="77777777" w:rsidTr="003777E7">
        <w:tc>
          <w:tcPr>
            <w:tcW w:w="1235" w:type="pct"/>
            <w:vMerge/>
            <w:shd w:val="clear" w:color="auto" w:fill="auto"/>
          </w:tcPr>
          <w:p w14:paraId="7382A4D1" w14:textId="77777777" w:rsidR="00FB2185" w:rsidRPr="00FB2185" w:rsidRDefault="00FB2185" w:rsidP="00FB2185">
            <w:pPr>
              <w:spacing w:before="120" w:after="120" w:line="240" w:lineRule="auto"/>
              <w:jc w:val="center"/>
              <w:rPr>
                <w:rFonts w:eastAsia="Calibri" w:cs="Arial"/>
                <w:b/>
                <w:sz w:val="22"/>
                <w:lang w:eastAsia="pl-PL"/>
              </w:rPr>
            </w:pPr>
          </w:p>
        </w:tc>
        <w:tc>
          <w:tcPr>
            <w:tcW w:w="1031" w:type="pct"/>
            <w:shd w:val="clear" w:color="auto" w:fill="auto"/>
          </w:tcPr>
          <w:p w14:paraId="75F9D8F0" w14:textId="77777777" w:rsidR="00FB2185" w:rsidRPr="00FB2185" w:rsidRDefault="00FB2185" w:rsidP="00FB2185">
            <w:pPr>
              <w:spacing w:before="120" w:after="120" w:line="240" w:lineRule="auto"/>
              <w:jc w:val="center"/>
              <w:rPr>
                <w:rFonts w:eastAsia="Calibri" w:cs="Arial"/>
                <w:b/>
                <w:sz w:val="22"/>
                <w:lang w:eastAsia="pl-PL"/>
              </w:rPr>
            </w:pPr>
            <w:r w:rsidRPr="00FB2185">
              <w:rPr>
                <w:rFonts w:eastAsia="Calibri" w:cs="Arial"/>
                <w:b/>
                <w:sz w:val="22"/>
                <w:lang w:eastAsia="pl-PL"/>
              </w:rPr>
              <w:t>cykl wieloletni</w:t>
            </w:r>
          </w:p>
        </w:tc>
        <w:tc>
          <w:tcPr>
            <w:tcW w:w="896" w:type="pct"/>
            <w:shd w:val="clear" w:color="auto" w:fill="auto"/>
          </w:tcPr>
          <w:p w14:paraId="0D046880" w14:textId="77777777" w:rsidR="00FB2185" w:rsidRPr="00FB2185" w:rsidRDefault="00FB2185" w:rsidP="00FB2185">
            <w:pPr>
              <w:spacing w:before="120" w:after="120" w:line="240" w:lineRule="auto"/>
              <w:jc w:val="center"/>
              <w:rPr>
                <w:rFonts w:eastAsia="Calibri" w:cs="Arial"/>
                <w:b/>
                <w:sz w:val="22"/>
                <w:lang w:eastAsia="pl-PL"/>
              </w:rPr>
            </w:pPr>
            <w:r w:rsidRPr="00FB2185">
              <w:rPr>
                <w:rFonts w:eastAsia="Calibri" w:cs="Arial"/>
                <w:b/>
                <w:sz w:val="22"/>
                <w:lang w:eastAsia="pl-PL"/>
              </w:rPr>
              <w:t>ilość w roku</w:t>
            </w:r>
          </w:p>
        </w:tc>
        <w:tc>
          <w:tcPr>
            <w:tcW w:w="979" w:type="pct"/>
            <w:shd w:val="clear" w:color="auto" w:fill="auto"/>
          </w:tcPr>
          <w:p w14:paraId="7D29ACF8" w14:textId="77777777" w:rsidR="00FB2185" w:rsidRPr="00FB2185" w:rsidRDefault="00FB2185" w:rsidP="00FB2185">
            <w:pPr>
              <w:spacing w:before="120" w:after="120" w:line="240" w:lineRule="auto"/>
              <w:jc w:val="center"/>
              <w:rPr>
                <w:rFonts w:eastAsia="Calibri" w:cs="Arial"/>
                <w:b/>
                <w:sz w:val="22"/>
                <w:lang w:eastAsia="pl-PL"/>
              </w:rPr>
            </w:pPr>
            <w:r w:rsidRPr="00FB2185">
              <w:rPr>
                <w:rFonts w:eastAsia="Calibri" w:cs="Arial"/>
                <w:b/>
                <w:sz w:val="22"/>
                <w:lang w:eastAsia="pl-PL"/>
              </w:rPr>
              <w:t>cykl wieloletni</w:t>
            </w:r>
          </w:p>
        </w:tc>
        <w:tc>
          <w:tcPr>
            <w:tcW w:w="859" w:type="pct"/>
            <w:shd w:val="clear" w:color="auto" w:fill="auto"/>
          </w:tcPr>
          <w:p w14:paraId="42DDA852" w14:textId="77777777" w:rsidR="00FB2185" w:rsidRPr="00FB2185" w:rsidRDefault="00FB2185" w:rsidP="00FB2185">
            <w:pPr>
              <w:spacing w:before="120" w:after="120" w:line="240" w:lineRule="auto"/>
              <w:jc w:val="center"/>
              <w:rPr>
                <w:rFonts w:eastAsia="Calibri" w:cs="Arial"/>
                <w:b/>
                <w:sz w:val="22"/>
                <w:lang w:eastAsia="pl-PL"/>
              </w:rPr>
            </w:pPr>
            <w:r w:rsidRPr="00FB2185">
              <w:rPr>
                <w:rFonts w:eastAsia="Calibri" w:cs="Arial"/>
                <w:b/>
                <w:sz w:val="22"/>
                <w:lang w:eastAsia="pl-PL"/>
              </w:rPr>
              <w:t>ilość w roku</w:t>
            </w:r>
          </w:p>
        </w:tc>
      </w:tr>
      <w:tr w:rsidR="00FB2185" w:rsidRPr="00FB2185" w14:paraId="6F4102DF" w14:textId="77777777" w:rsidTr="003777E7">
        <w:tc>
          <w:tcPr>
            <w:tcW w:w="1235" w:type="pct"/>
            <w:shd w:val="clear" w:color="auto" w:fill="auto"/>
          </w:tcPr>
          <w:p w14:paraId="29C92556"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Fitoplankton</w:t>
            </w:r>
          </w:p>
        </w:tc>
        <w:tc>
          <w:tcPr>
            <w:tcW w:w="1031" w:type="pct"/>
            <w:shd w:val="clear" w:color="auto" w:fill="auto"/>
          </w:tcPr>
          <w:p w14:paraId="24AA2458"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2024)</w:t>
            </w:r>
          </w:p>
        </w:tc>
        <w:tc>
          <w:tcPr>
            <w:tcW w:w="896" w:type="pct"/>
            <w:shd w:val="clear" w:color="auto" w:fill="auto"/>
          </w:tcPr>
          <w:p w14:paraId="2E40FE1D"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6</w:t>
            </w:r>
          </w:p>
        </w:tc>
        <w:tc>
          <w:tcPr>
            <w:tcW w:w="979" w:type="pct"/>
            <w:shd w:val="clear" w:color="auto" w:fill="auto"/>
          </w:tcPr>
          <w:p w14:paraId="0E617694"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2025)</w:t>
            </w:r>
          </w:p>
        </w:tc>
        <w:tc>
          <w:tcPr>
            <w:tcW w:w="859" w:type="pct"/>
            <w:shd w:val="clear" w:color="auto" w:fill="auto"/>
          </w:tcPr>
          <w:p w14:paraId="4C0ECFA6"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6</w:t>
            </w:r>
          </w:p>
        </w:tc>
      </w:tr>
      <w:tr w:rsidR="00FB2185" w:rsidRPr="00FB2185" w14:paraId="6792EDA6" w14:textId="77777777" w:rsidTr="003777E7">
        <w:tc>
          <w:tcPr>
            <w:tcW w:w="1235" w:type="pct"/>
            <w:shd w:val="clear" w:color="auto" w:fill="auto"/>
          </w:tcPr>
          <w:p w14:paraId="2C18109C"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Fitobentos</w:t>
            </w:r>
          </w:p>
        </w:tc>
        <w:tc>
          <w:tcPr>
            <w:tcW w:w="1031" w:type="pct"/>
            <w:shd w:val="clear" w:color="auto" w:fill="auto"/>
          </w:tcPr>
          <w:p w14:paraId="32420438"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2024)</w:t>
            </w:r>
          </w:p>
        </w:tc>
        <w:tc>
          <w:tcPr>
            <w:tcW w:w="896" w:type="pct"/>
            <w:shd w:val="clear" w:color="auto" w:fill="auto"/>
          </w:tcPr>
          <w:p w14:paraId="29A8A020"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c>
          <w:tcPr>
            <w:tcW w:w="979" w:type="pct"/>
            <w:shd w:val="clear" w:color="auto" w:fill="auto"/>
          </w:tcPr>
          <w:p w14:paraId="4513C5EA"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2025)</w:t>
            </w:r>
          </w:p>
        </w:tc>
        <w:tc>
          <w:tcPr>
            <w:tcW w:w="859" w:type="pct"/>
            <w:shd w:val="clear" w:color="auto" w:fill="auto"/>
          </w:tcPr>
          <w:p w14:paraId="229C7721"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r>
      <w:tr w:rsidR="00FB2185" w:rsidRPr="00FB2185" w14:paraId="2FA59EEC" w14:textId="77777777" w:rsidTr="003777E7">
        <w:tc>
          <w:tcPr>
            <w:tcW w:w="1235" w:type="pct"/>
            <w:shd w:val="clear" w:color="auto" w:fill="auto"/>
          </w:tcPr>
          <w:p w14:paraId="0AB3F025" w14:textId="77777777" w:rsidR="00FB2185" w:rsidRPr="00FB2185" w:rsidRDefault="00FB2185" w:rsidP="00FB2185">
            <w:pPr>
              <w:spacing w:after="0" w:line="240" w:lineRule="auto"/>
              <w:rPr>
                <w:rFonts w:eastAsia="Calibri" w:cs="Arial"/>
                <w:sz w:val="18"/>
                <w:szCs w:val="18"/>
                <w:lang w:eastAsia="pl-PL"/>
              </w:rPr>
            </w:pPr>
            <w:proofErr w:type="spellStart"/>
            <w:r w:rsidRPr="00FB2185">
              <w:rPr>
                <w:rFonts w:eastAsia="Calibri" w:cs="Arial"/>
                <w:sz w:val="18"/>
                <w:szCs w:val="18"/>
                <w:lang w:eastAsia="pl-PL"/>
              </w:rPr>
              <w:t>Makrofity</w:t>
            </w:r>
            <w:proofErr w:type="spellEnd"/>
          </w:p>
        </w:tc>
        <w:tc>
          <w:tcPr>
            <w:tcW w:w="1031" w:type="pct"/>
            <w:shd w:val="clear" w:color="auto" w:fill="auto"/>
          </w:tcPr>
          <w:p w14:paraId="34107211"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2024)</w:t>
            </w:r>
          </w:p>
        </w:tc>
        <w:tc>
          <w:tcPr>
            <w:tcW w:w="896" w:type="pct"/>
            <w:shd w:val="clear" w:color="auto" w:fill="auto"/>
          </w:tcPr>
          <w:p w14:paraId="75F4B99C"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c>
          <w:tcPr>
            <w:tcW w:w="979" w:type="pct"/>
            <w:shd w:val="clear" w:color="auto" w:fill="auto"/>
          </w:tcPr>
          <w:p w14:paraId="488181CB"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2025)</w:t>
            </w:r>
          </w:p>
        </w:tc>
        <w:tc>
          <w:tcPr>
            <w:tcW w:w="859" w:type="pct"/>
            <w:shd w:val="clear" w:color="auto" w:fill="auto"/>
          </w:tcPr>
          <w:p w14:paraId="2B5D26C8"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r>
      <w:tr w:rsidR="00FB2185" w:rsidRPr="00FB2185" w14:paraId="62AE2167" w14:textId="77777777" w:rsidTr="003777E7">
        <w:tc>
          <w:tcPr>
            <w:tcW w:w="1235" w:type="pct"/>
            <w:shd w:val="clear" w:color="auto" w:fill="auto"/>
          </w:tcPr>
          <w:p w14:paraId="7FCE9C85" w14:textId="77777777" w:rsidR="00FB2185" w:rsidRPr="00FB2185" w:rsidRDefault="00FB2185" w:rsidP="00FB2185">
            <w:pPr>
              <w:spacing w:after="0" w:line="240" w:lineRule="auto"/>
              <w:rPr>
                <w:rFonts w:eastAsia="Calibri" w:cs="Arial"/>
                <w:sz w:val="18"/>
                <w:szCs w:val="18"/>
                <w:lang w:eastAsia="pl-PL"/>
              </w:rPr>
            </w:pPr>
            <w:proofErr w:type="spellStart"/>
            <w:r w:rsidRPr="00FB2185">
              <w:rPr>
                <w:rFonts w:eastAsia="Calibri" w:cs="Arial"/>
                <w:sz w:val="18"/>
                <w:szCs w:val="18"/>
                <w:lang w:eastAsia="pl-PL"/>
              </w:rPr>
              <w:t>Makrobezkręgowce</w:t>
            </w:r>
            <w:proofErr w:type="spellEnd"/>
            <w:r w:rsidRPr="00FB2185">
              <w:rPr>
                <w:rFonts w:eastAsia="Calibri" w:cs="Arial"/>
                <w:sz w:val="18"/>
                <w:szCs w:val="18"/>
                <w:lang w:eastAsia="pl-PL"/>
              </w:rPr>
              <w:t xml:space="preserve"> bentosowe</w:t>
            </w:r>
          </w:p>
        </w:tc>
        <w:tc>
          <w:tcPr>
            <w:tcW w:w="1031" w:type="pct"/>
            <w:shd w:val="clear" w:color="auto" w:fill="auto"/>
          </w:tcPr>
          <w:p w14:paraId="3457A3E3"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2024)</w:t>
            </w:r>
          </w:p>
        </w:tc>
        <w:tc>
          <w:tcPr>
            <w:tcW w:w="896" w:type="pct"/>
            <w:shd w:val="clear" w:color="auto" w:fill="auto"/>
          </w:tcPr>
          <w:p w14:paraId="213701D3"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c>
          <w:tcPr>
            <w:tcW w:w="979" w:type="pct"/>
            <w:shd w:val="clear" w:color="auto" w:fill="auto"/>
          </w:tcPr>
          <w:p w14:paraId="564DC4A2"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2025)</w:t>
            </w:r>
          </w:p>
        </w:tc>
        <w:tc>
          <w:tcPr>
            <w:tcW w:w="859" w:type="pct"/>
            <w:shd w:val="clear" w:color="auto" w:fill="auto"/>
          </w:tcPr>
          <w:p w14:paraId="007D518C"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r>
      <w:tr w:rsidR="00FB2185" w:rsidRPr="00FB2185" w14:paraId="6869179C" w14:textId="77777777" w:rsidTr="003777E7">
        <w:tc>
          <w:tcPr>
            <w:tcW w:w="1235" w:type="pct"/>
            <w:shd w:val="clear" w:color="auto" w:fill="auto"/>
          </w:tcPr>
          <w:p w14:paraId="4D445970"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Ichtiofauna</w:t>
            </w:r>
          </w:p>
        </w:tc>
        <w:tc>
          <w:tcPr>
            <w:tcW w:w="1031" w:type="pct"/>
            <w:shd w:val="clear" w:color="auto" w:fill="auto"/>
          </w:tcPr>
          <w:p w14:paraId="52280E01"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 (od 2024)</w:t>
            </w:r>
          </w:p>
        </w:tc>
        <w:tc>
          <w:tcPr>
            <w:tcW w:w="896" w:type="pct"/>
            <w:shd w:val="clear" w:color="auto" w:fill="auto"/>
          </w:tcPr>
          <w:p w14:paraId="65AE20EA"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c>
          <w:tcPr>
            <w:tcW w:w="979" w:type="pct"/>
            <w:shd w:val="clear" w:color="auto" w:fill="auto"/>
          </w:tcPr>
          <w:p w14:paraId="6431A811" w14:textId="77777777" w:rsidR="00FB2185" w:rsidRPr="00FB2185" w:rsidRDefault="00FB2185" w:rsidP="00FB2185">
            <w:pPr>
              <w:spacing w:after="0" w:line="240" w:lineRule="auto"/>
              <w:rPr>
                <w:rFonts w:eastAsia="Calibri" w:cs="Arial"/>
                <w:sz w:val="18"/>
                <w:szCs w:val="18"/>
                <w:lang w:eastAsia="pl-PL"/>
              </w:rPr>
            </w:pPr>
            <w:r w:rsidRPr="00FB2185">
              <w:rPr>
                <w:rFonts w:eastAsia="Calibri" w:cs="Arial"/>
                <w:sz w:val="18"/>
                <w:szCs w:val="18"/>
                <w:lang w:eastAsia="pl-PL"/>
              </w:rPr>
              <w:t>3 - letni(od 2025)</w:t>
            </w:r>
          </w:p>
        </w:tc>
        <w:tc>
          <w:tcPr>
            <w:tcW w:w="859" w:type="pct"/>
            <w:shd w:val="clear" w:color="auto" w:fill="auto"/>
          </w:tcPr>
          <w:p w14:paraId="60098611" w14:textId="77777777" w:rsidR="00FB2185" w:rsidRPr="00FB2185" w:rsidRDefault="00FB2185" w:rsidP="00FB2185">
            <w:pPr>
              <w:spacing w:after="0" w:line="240" w:lineRule="auto"/>
              <w:jc w:val="center"/>
              <w:rPr>
                <w:rFonts w:eastAsia="Calibri" w:cs="Arial"/>
                <w:sz w:val="18"/>
                <w:szCs w:val="18"/>
                <w:lang w:eastAsia="pl-PL"/>
              </w:rPr>
            </w:pPr>
            <w:r w:rsidRPr="00FB2185">
              <w:rPr>
                <w:rFonts w:eastAsia="Calibri" w:cs="Arial"/>
                <w:sz w:val="18"/>
                <w:szCs w:val="18"/>
                <w:lang w:eastAsia="pl-PL"/>
              </w:rPr>
              <w:t>1</w:t>
            </w:r>
          </w:p>
        </w:tc>
      </w:tr>
    </w:tbl>
    <w:p w14:paraId="22BBA8EB" w14:textId="77777777" w:rsidR="00FB2185" w:rsidRPr="00FB2185" w:rsidRDefault="00FB2185" w:rsidP="00FB2185">
      <w:pPr>
        <w:spacing w:after="0" w:line="276" w:lineRule="auto"/>
        <w:jc w:val="both"/>
        <w:rPr>
          <w:rFonts w:eastAsia="Times New Roman" w:cs="Arial"/>
          <w:b/>
          <w:szCs w:val="24"/>
          <w:lang w:eastAsia="pl-PL"/>
        </w:rPr>
      </w:pPr>
    </w:p>
    <w:p w14:paraId="144C12C5" w14:textId="77777777" w:rsidR="00FB2185" w:rsidRPr="00FB2185" w:rsidRDefault="00FB2185" w:rsidP="00FB2185">
      <w:pPr>
        <w:keepNext/>
        <w:widowControl w:val="0"/>
        <w:adjustRightInd w:val="0"/>
        <w:spacing w:after="0" w:line="240" w:lineRule="auto"/>
        <w:textAlignment w:val="baseline"/>
        <w:outlineLvl w:val="2"/>
        <w:rPr>
          <w:rFonts w:eastAsia="Times New Roman" w:cs="Times New Roman"/>
          <w:b/>
          <w:szCs w:val="20"/>
          <w:lang w:eastAsia="pl-PL"/>
        </w:rPr>
      </w:pPr>
      <w:r w:rsidRPr="00FB2185">
        <w:rPr>
          <w:rFonts w:eastAsia="Times New Roman" w:cs="Times New Roman"/>
          <w:b/>
          <w:szCs w:val="20"/>
          <w:lang w:eastAsia="pl-PL"/>
        </w:rPr>
        <w:t>VI.8. Monitoring odpadów i ich ewidencja.</w:t>
      </w:r>
    </w:p>
    <w:p w14:paraId="4578C969"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W instalacji prowadzona będzie ilościowa i jakościowa ewidencja odpadów wytwarzanych, w oparciu o katalog odpadów za pomocą kart ewidencji odpadów, a także kart przekazania odpadów w Bazie danych o produktach i opakowaniach oraz o gospodarce odpadami (BDO).</w:t>
      </w:r>
    </w:p>
    <w:p w14:paraId="45D3A3AD"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Times New Roman"/>
          <w:b/>
          <w:color w:val="000000"/>
          <w:szCs w:val="20"/>
          <w:lang w:eastAsia="pl-PL"/>
        </w:rPr>
      </w:pPr>
      <w:r w:rsidRPr="00FB2185">
        <w:rPr>
          <w:rFonts w:eastAsia="Times New Roman" w:cs="Times New Roman"/>
          <w:b/>
          <w:szCs w:val="20"/>
          <w:lang w:eastAsia="pl-PL"/>
        </w:rPr>
        <w:t>VI.9. Zasady wykorzystania i gromadzenia wyników monitorowania ins</w:t>
      </w:r>
      <w:r w:rsidRPr="00FB2185">
        <w:rPr>
          <w:rFonts w:eastAsia="Times New Roman" w:cs="Times New Roman"/>
          <w:b/>
          <w:color w:val="000000"/>
          <w:szCs w:val="20"/>
          <w:lang w:eastAsia="pl-PL"/>
        </w:rPr>
        <w:t xml:space="preserve">talacji </w:t>
      </w:r>
    </w:p>
    <w:p w14:paraId="633AF83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 xml:space="preserve">VI.9.1. </w:t>
      </w:r>
      <w:r w:rsidRPr="00FB2185">
        <w:rPr>
          <w:rFonts w:eastAsia="Times New Roman" w:cs="Arial"/>
          <w:szCs w:val="24"/>
          <w:lang w:eastAsia="pl-PL"/>
        </w:rPr>
        <w:t>Uzyskiwane wyniki pomiarów będą na bieżąco rejestrowane, analizowane</w:t>
      </w:r>
      <w:r w:rsidRPr="00FB2185">
        <w:rPr>
          <w:rFonts w:eastAsia="Times New Roman" w:cs="Arial"/>
          <w:szCs w:val="24"/>
          <w:lang w:eastAsia="pl-PL"/>
        </w:rPr>
        <w:br/>
        <w:t>i wykorzystywane przez operatora instalacji zgodnie z procedurami zintegrowanego zakładowego systemu zarządzania i instrukcjami ruchowymi.</w:t>
      </w:r>
    </w:p>
    <w:p w14:paraId="6851440C" w14:textId="77777777" w:rsidR="00FB2185" w:rsidRPr="00FB2185" w:rsidRDefault="00FB2185" w:rsidP="00FB2185">
      <w:pPr>
        <w:tabs>
          <w:tab w:val="left" w:pos="0"/>
        </w:tabs>
        <w:spacing w:after="0" w:line="276" w:lineRule="auto"/>
        <w:jc w:val="both"/>
        <w:rPr>
          <w:rFonts w:eastAsia="Times New Roman" w:cs="Arial"/>
          <w:szCs w:val="24"/>
          <w:lang w:eastAsia="pl-PL"/>
        </w:rPr>
      </w:pPr>
      <w:r w:rsidRPr="00FB2185">
        <w:rPr>
          <w:rFonts w:eastAsia="Times New Roman" w:cs="Arial"/>
          <w:b/>
          <w:szCs w:val="24"/>
          <w:lang w:eastAsia="pl-PL"/>
        </w:rPr>
        <w:t>VI.9.2.</w:t>
      </w:r>
      <w:r w:rsidRPr="00FB2185">
        <w:rPr>
          <w:rFonts w:eastAsia="Times New Roman" w:cs="Arial"/>
          <w:szCs w:val="24"/>
          <w:lang w:eastAsia="pl-PL"/>
        </w:rPr>
        <w:t xml:space="preserve"> Wyniki monitoringu będą przechowywane zgodnie z obowiązującymi procedurami zintegrowanego zakładowego systemu zarządzania.</w:t>
      </w:r>
    </w:p>
    <w:p w14:paraId="10AC7A0C" w14:textId="77777777" w:rsidR="00FB2185" w:rsidRPr="00FB2185" w:rsidRDefault="00FB2185" w:rsidP="00FB2185">
      <w:pPr>
        <w:keepNext/>
        <w:widowControl w:val="0"/>
        <w:adjustRightInd w:val="0"/>
        <w:spacing w:after="0" w:line="240" w:lineRule="auto"/>
        <w:jc w:val="both"/>
        <w:textAlignment w:val="baseline"/>
        <w:outlineLvl w:val="1"/>
        <w:rPr>
          <w:rFonts w:eastAsia="Times New Roman" w:cs="Arial"/>
          <w:b/>
          <w:szCs w:val="20"/>
          <w:lang w:val="en-US" w:eastAsia="pl-PL"/>
        </w:rPr>
      </w:pPr>
      <w:r w:rsidRPr="00FB2185">
        <w:rPr>
          <w:rFonts w:eastAsia="Times New Roman" w:cs="Times New Roman"/>
          <w:b/>
          <w:bCs/>
          <w:szCs w:val="20"/>
          <w:lang w:val="en-US" w:eastAsia="pl-PL"/>
        </w:rPr>
        <w:t>VII.</w:t>
      </w:r>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Sposób</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postępowania</w:t>
      </w:r>
      <w:proofErr w:type="spellEnd"/>
      <w:r w:rsidRPr="00FB2185">
        <w:rPr>
          <w:rFonts w:eastAsia="Times New Roman" w:cs="Times New Roman"/>
          <w:b/>
          <w:szCs w:val="20"/>
          <w:lang w:val="en-US" w:eastAsia="pl-PL"/>
        </w:rPr>
        <w:t xml:space="preserve"> w </w:t>
      </w:r>
      <w:proofErr w:type="spellStart"/>
      <w:r w:rsidRPr="00FB2185">
        <w:rPr>
          <w:rFonts w:eastAsia="Times New Roman" w:cs="Times New Roman"/>
          <w:b/>
          <w:szCs w:val="20"/>
          <w:lang w:val="en-US" w:eastAsia="pl-PL"/>
        </w:rPr>
        <w:t>przypadku</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uszkodzenia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aparatury</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pomiarowej</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służącej</w:t>
      </w:r>
      <w:proofErr w:type="spellEnd"/>
      <w:r w:rsidRPr="00FB2185">
        <w:rPr>
          <w:rFonts w:eastAsia="Times New Roman" w:cs="Times New Roman"/>
          <w:b/>
          <w:szCs w:val="20"/>
          <w:lang w:val="en-US" w:eastAsia="pl-PL"/>
        </w:rPr>
        <w:t xml:space="preserve"> do </w:t>
      </w:r>
      <w:proofErr w:type="spellStart"/>
      <w:r w:rsidRPr="00FB2185">
        <w:rPr>
          <w:rFonts w:eastAsia="Times New Roman" w:cs="Times New Roman"/>
          <w:b/>
          <w:szCs w:val="20"/>
          <w:lang w:val="en-US" w:eastAsia="pl-PL"/>
        </w:rPr>
        <w:t>monitorowania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procesów</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technologicznych</w:t>
      </w:r>
      <w:proofErr w:type="spellEnd"/>
    </w:p>
    <w:p w14:paraId="43D2D13C"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Times New Roman"/>
          <w:bCs/>
          <w:szCs w:val="20"/>
          <w:lang w:eastAsia="pl-PL"/>
        </w:rPr>
      </w:pPr>
      <w:r w:rsidRPr="00FB2185">
        <w:rPr>
          <w:rFonts w:eastAsia="Times New Roman" w:cs="Times New Roman"/>
          <w:b/>
          <w:szCs w:val="20"/>
          <w:lang w:eastAsia="pl-PL"/>
        </w:rPr>
        <w:t>VII.1.</w:t>
      </w:r>
      <w:r w:rsidRPr="00FB2185">
        <w:rPr>
          <w:rFonts w:eastAsia="Times New Roman" w:cs="Times New Roman"/>
          <w:bCs/>
          <w:szCs w:val="20"/>
          <w:lang w:eastAsia="pl-PL"/>
        </w:rPr>
        <w:t xml:space="preserve"> W przypadku uszkodzenia aparatury pomiarowej kontrolującej proces technologiczny lub emisję oraz ustalenia z uwzględnieniem obowiązujących przepisów, że nastąpiło niedotrzymanie standardów emisji, należy wyłączyć instalację z eksploatacji, zgodnie z procedurą zatrzymania instalacji.</w:t>
      </w:r>
    </w:p>
    <w:p w14:paraId="09B1D174"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Times New Roman"/>
          <w:bCs/>
          <w:szCs w:val="20"/>
          <w:lang w:eastAsia="pl-PL"/>
        </w:rPr>
      </w:pPr>
      <w:r w:rsidRPr="00FB2185">
        <w:rPr>
          <w:rFonts w:eastAsia="Times New Roman" w:cs="Times New Roman"/>
          <w:b/>
          <w:sz w:val="22"/>
          <w:lang w:eastAsia="pl-PL"/>
        </w:rPr>
        <w:t>VII.</w:t>
      </w:r>
      <w:r w:rsidRPr="00FB2185">
        <w:rPr>
          <w:rFonts w:eastAsia="Times New Roman" w:cs="Times New Roman"/>
          <w:b/>
          <w:szCs w:val="20"/>
          <w:lang w:eastAsia="pl-PL"/>
        </w:rPr>
        <w:t>2.</w:t>
      </w:r>
      <w:r w:rsidRPr="00FB2185">
        <w:rPr>
          <w:rFonts w:eastAsia="Times New Roman" w:cs="Times New Roman"/>
          <w:bCs/>
          <w:szCs w:val="20"/>
          <w:lang w:eastAsia="pl-PL"/>
        </w:rPr>
        <w:t xml:space="preserve"> O fakcie wyłączenia instalacji z w/w powodu należy powiadomić Marszałka Województwa Podkarpackiego i Podkarpackiego Wojewódzkiego Inspektora Ochrony Środowiska w terminie ustawowym. </w:t>
      </w:r>
    </w:p>
    <w:p w14:paraId="05BCFCC7" w14:textId="77777777" w:rsidR="00FB2185" w:rsidRPr="00FB2185" w:rsidRDefault="00FB2185" w:rsidP="00FB2185">
      <w:pPr>
        <w:keepNext/>
        <w:widowControl w:val="0"/>
        <w:adjustRightInd w:val="0"/>
        <w:spacing w:after="0" w:line="276" w:lineRule="auto"/>
        <w:jc w:val="both"/>
        <w:textAlignment w:val="baseline"/>
        <w:outlineLvl w:val="1"/>
        <w:rPr>
          <w:rFonts w:eastAsia="Times New Roman" w:cs="Times New Roman"/>
          <w:b/>
          <w:szCs w:val="20"/>
          <w:lang w:val="en-US" w:eastAsia="pl-PL"/>
        </w:rPr>
      </w:pPr>
      <w:r w:rsidRPr="00FB2185">
        <w:rPr>
          <w:rFonts w:eastAsia="Times New Roman" w:cs="Times New Roman"/>
          <w:b/>
          <w:szCs w:val="20"/>
          <w:lang w:val="en-US" w:eastAsia="pl-PL"/>
        </w:rPr>
        <w:t xml:space="preserve">VIII. </w:t>
      </w:r>
      <w:proofErr w:type="spellStart"/>
      <w:r w:rsidRPr="00FB2185">
        <w:rPr>
          <w:rFonts w:eastAsia="Times New Roman" w:cs="Times New Roman"/>
          <w:b/>
          <w:szCs w:val="20"/>
          <w:lang w:val="en-US" w:eastAsia="pl-PL"/>
        </w:rPr>
        <w:t>Wymagania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zapewniające</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ochronę</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gleby</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ziemi</w:t>
      </w:r>
      <w:proofErr w:type="spellEnd"/>
      <w:r w:rsidRPr="00FB2185">
        <w:rPr>
          <w:rFonts w:eastAsia="Times New Roman" w:cs="Times New Roman"/>
          <w:b/>
          <w:szCs w:val="20"/>
          <w:lang w:val="en-US" w:eastAsia="pl-PL"/>
        </w:rPr>
        <w:t xml:space="preserve"> i </w:t>
      </w:r>
      <w:proofErr w:type="spellStart"/>
      <w:r w:rsidRPr="00FB2185">
        <w:rPr>
          <w:rFonts w:eastAsia="Times New Roman" w:cs="Times New Roman"/>
          <w:b/>
          <w:szCs w:val="20"/>
          <w:lang w:val="en-US" w:eastAsia="pl-PL"/>
        </w:rPr>
        <w:t>wód</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gruntowych</w:t>
      </w:r>
      <w:proofErr w:type="spellEnd"/>
      <w:r w:rsidRPr="00FB2185">
        <w:rPr>
          <w:rFonts w:eastAsia="Times New Roman" w:cs="Times New Roman"/>
          <w:b/>
          <w:szCs w:val="20"/>
          <w:lang w:val="en-US" w:eastAsia="pl-PL"/>
        </w:rPr>
        <w:t xml:space="preserve">, w </w:t>
      </w:r>
      <w:proofErr w:type="spellStart"/>
      <w:r w:rsidRPr="00FB2185">
        <w:rPr>
          <w:rFonts w:eastAsia="Times New Roman" w:cs="Times New Roman"/>
          <w:b/>
          <w:szCs w:val="20"/>
          <w:lang w:val="en-US" w:eastAsia="pl-PL"/>
        </w:rPr>
        <w:t>tym</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środki</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mające</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na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celu</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zapobieganie</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emisjom</w:t>
      </w:r>
      <w:proofErr w:type="spellEnd"/>
      <w:r w:rsidRPr="00FB2185">
        <w:rPr>
          <w:rFonts w:eastAsia="Times New Roman" w:cs="Times New Roman"/>
          <w:b/>
          <w:szCs w:val="20"/>
          <w:lang w:val="en-US" w:eastAsia="pl-PL"/>
        </w:rPr>
        <w:t xml:space="preserve"> do </w:t>
      </w:r>
      <w:proofErr w:type="spellStart"/>
      <w:r w:rsidRPr="00FB2185">
        <w:rPr>
          <w:rFonts w:eastAsia="Times New Roman" w:cs="Times New Roman"/>
          <w:b/>
          <w:szCs w:val="20"/>
          <w:lang w:val="en-US" w:eastAsia="pl-PL"/>
        </w:rPr>
        <w:t>gleby</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ziemi</w:t>
      </w:r>
      <w:proofErr w:type="spellEnd"/>
      <w:r w:rsidRPr="00FB2185">
        <w:rPr>
          <w:rFonts w:eastAsia="Times New Roman" w:cs="Times New Roman"/>
          <w:b/>
          <w:szCs w:val="20"/>
          <w:lang w:val="en-US" w:eastAsia="pl-PL"/>
        </w:rPr>
        <w:t xml:space="preserve"> i </w:t>
      </w:r>
      <w:proofErr w:type="spellStart"/>
      <w:r w:rsidRPr="00FB2185">
        <w:rPr>
          <w:rFonts w:eastAsia="Times New Roman" w:cs="Times New Roman"/>
          <w:b/>
          <w:szCs w:val="20"/>
          <w:lang w:val="en-US" w:eastAsia="pl-PL"/>
        </w:rPr>
        <w:t>wód</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gruntowych</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oraz</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sposób</w:t>
      </w:r>
      <w:proofErr w:type="spellEnd"/>
      <w:r w:rsidRPr="00FB2185">
        <w:rPr>
          <w:rFonts w:eastAsia="Times New Roman" w:cs="Times New Roman"/>
          <w:b/>
          <w:szCs w:val="20"/>
          <w:lang w:val="en-US" w:eastAsia="pl-PL"/>
        </w:rPr>
        <w:t xml:space="preserve"> ich </w:t>
      </w:r>
      <w:proofErr w:type="spellStart"/>
      <w:r w:rsidRPr="00FB2185">
        <w:rPr>
          <w:rFonts w:eastAsia="Times New Roman" w:cs="Times New Roman"/>
          <w:b/>
          <w:szCs w:val="20"/>
          <w:lang w:val="en-US" w:eastAsia="pl-PL"/>
        </w:rPr>
        <w:t>systematycznego</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nadzorowania</w:t>
      </w:r>
      <w:proofErr w:type="spellEnd"/>
    </w:p>
    <w:p w14:paraId="3E3A032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w:t>
      </w:r>
      <w:r w:rsidRPr="00FB2185">
        <w:rPr>
          <w:rFonts w:eastAsia="Times New Roman" w:cs="Arial"/>
          <w:szCs w:val="24"/>
          <w:lang w:eastAsia="pl-PL"/>
        </w:rPr>
        <w:t xml:space="preserve"> Przyjęte rozwiązania technologiczne nie mogą powodować zanieczyszczenia gleby, ziemi, wód podziemnych i powierzchniowych.</w:t>
      </w:r>
    </w:p>
    <w:p w14:paraId="5297FD75"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2.</w:t>
      </w:r>
      <w:r w:rsidRPr="00FB2185">
        <w:rPr>
          <w:rFonts w:eastAsia="Times New Roman" w:cs="Arial"/>
          <w:szCs w:val="24"/>
          <w:lang w:eastAsia="pl-PL"/>
        </w:rPr>
        <w:t xml:space="preserve"> Ścieki technologiczne z instalacji nie będą wprowadzane bezpośrednio do wód powierzchniowych, podziemnych i do ziemi.</w:t>
      </w:r>
    </w:p>
    <w:p w14:paraId="2BE348DF"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3.</w:t>
      </w:r>
      <w:r w:rsidRPr="00FB2185">
        <w:rPr>
          <w:rFonts w:eastAsia="Times New Roman" w:cs="Arial"/>
          <w:szCs w:val="24"/>
          <w:lang w:eastAsia="pl-PL"/>
        </w:rPr>
        <w:t xml:space="preserve"> Prowadzony będzie monitoring miejsc służących do przechowywania, przeładunku, </w:t>
      </w:r>
      <w:proofErr w:type="spellStart"/>
      <w:r w:rsidRPr="00FB2185">
        <w:rPr>
          <w:rFonts w:eastAsia="Times New Roman" w:cs="Arial"/>
          <w:szCs w:val="24"/>
          <w:lang w:eastAsia="pl-PL"/>
        </w:rPr>
        <w:t>przesyłu</w:t>
      </w:r>
      <w:proofErr w:type="spellEnd"/>
      <w:r w:rsidRPr="00FB2185">
        <w:rPr>
          <w:rFonts w:eastAsia="Times New Roman" w:cs="Arial"/>
          <w:szCs w:val="24"/>
          <w:lang w:eastAsia="pl-PL"/>
        </w:rPr>
        <w:t xml:space="preserve"> lub magazynowania substancji, odpadów lub surowców </w:t>
      </w:r>
      <w:r w:rsidRPr="00FB2185">
        <w:rPr>
          <w:rFonts w:eastAsia="Times New Roman" w:cs="Arial"/>
          <w:szCs w:val="24"/>
          <w:lang w:eastAsia="pl-PL"/>
        </w:rPr>
        <w:br/>
        <w:t xml:space="preserve">w celu zapewnienia właściwej ochrony gleby, ziemi i wód gruntowych zgodnie </w:t>
      </w:r>
      <w:r w:rsidRPr="00FB2185">
        <w:rPr>
          <w:rFonts w:eastAsia="Times New Roman" w:cs="Arial"/>
          <w:szCs w:val="24"/>
          <w:lang w:eastAsia="pl-PL"/>
        </w:rPr>
        <w:br/>
        <w:t>z ustaleniami zawartymi w instrukcjach i procedurach systemowych</w:t>
      </w:r>
    </w:p>
    <w:p w14:paraId="496F64E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4.</w:t>
      </w:r>
      <w:r w:rsidRPr="00FB2185">
        <w:rPr>
          <w:rFonts w:eastAsia="Times New Roman" w:cs="Arial"/>
          <w:szCs w:val="24"/>
          <w:lang w:eastAsia="pl-PL"/>
        </w:rPr>
        <w:t xml:space="preserve"> Transport odpadów na terenie instalacji i czynności przeładunkowe, prowadzone będą w sposób zabezpieczający przed ich przypadkowym rozproszeniem i pyleniem oraz zabezpieczający środowisko przed zanieczyszczeniem, z zachowaniem szczególnej ostrożności. Środki transportu dostosowane będą do rodzaju i ilości przewożonych odpadów. Ewentualne rozproszenie odpadów będzie niezwłocznie usuwane. </w:t>
      </w:r>
    </w:p>
    <w:p w14:paraId="517F0693"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5.</w:t>
      </w:r>
      <w:r w:rsidRPr="00FB2185">
        <w:rPr>
          <w:rFonts w:eastAsia="Times New Roman" w:cs="Arial"/>
          <w:szCs w:val="24"/>
          <w:lang w:eastAsia="pl-PL"/>
        </w:rPr>
        <w:t xml:space="preserve"> Grunt i wody gruntowe zabezpieczone będą przed przedostawaniem się do nich zanieczyszczeń z powierzchni ziemi poprzez skierowanie zanieczyszczonych wód opadowych przez separator substancji ropopochodnych do zbiornika buforowego i następnie wykorzystanie w zamkniętym obiegu wody technologicznej.</w:t>
      </w:r>
    </w:p>
    <w:p w14:paraId="112C1DA1"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6.</w:t>
      </w:r>
      <w:r w:rsidRPr="00FB2185">
        <w:rPr>
          <w:rFonts w:eastAsia="Times New Roman" w:cs="Arial"/>
          <w:szCs w:val="24"/>
          <w:lang w:eastAsia="pl-PL"/>
        </w:rPr>
        <w:t xml:space="preserve"> Zbiorniki magazynowe cieczy niebezpiecznych umieszczone będą w misach zabezpieczających lub posiadać będą inne wymagane zabezpieczenia przed niekontrolowanym wyciekiem.</w:t>
      </w:r>
    </w:p>
    <w:p w14:paraId="6479765D" w14:textId="77777777" w:rsidR="00FB2185" w:rsidRPr="00FB2185" w:rsidRDefault="00FB2185" w:rsidP="00FB2185">
      <w:pPr>
        <w:widowControl w:val="0"/>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.7.</w:t>
      </w:r>
      <w:r w:rsidRPr="00FB2185">
        <w:rPr>
          <w:rFonts w:eastAsia="Times New Roman" w:cs="Arial"/>
          <w:sz w:val="22"/>
          <w:lang w:eastAsia="pl-PL"/>
        </w:rPr>
        <w:t xml:space="preserve"> </w:t>
      </w:r>
      <w:r w:rsidRPr="00FB2185">
        <w:rPr>
          <w:rFonts w:eastAsia="Times New Roman" w:cs="Arial"/>
          <w:szCs w:val="24"/>
          <w:lang w:eastAsia="pl-PL"/>
        </w:rPr>
        <w:t>Reaktory i urządzenia technologiczne zlokalizowane będą w obiektach zabezpieczonych przed rozprzestrzenianiem się ewentualnych rozlewów i rozsypań wyposażonych w kanalizację przemysłową lub studzienki wychwytowe.</w:t>
      </w:r>
    </w:p>
    <w:p w14:paraId="22BEB590"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8.</w:t>
      </w:r>
      <w:r w:rsidRPr="00FB2185">
        <w:rPr>
          <w:rFonts w:eastAsia="Times New Roman" w:cs="Arial"/>
          <w:szCs w:val="24"/>
          <w:lang w:eastAsia="pl-PL"/>
        </w:rPr>
        <w:t xml:space="preserve"> Place manewrowe, drogi dojazdowe i parkingi, wszystkie powierzchnie </w:t>
      </w:r>
      <w:r w:rsidRPr="00FB2185">
        <w:rPr>
          <w:rFonts w:eastAsia="Times New Roman" w:cs="Arial"/>
          <w:szCs w:val="24"/>
          <w:lang w:eastAsia="pl-PL"/>
        </w:rPr>
        <w:br/>
        <w:t xml:space="preserve">w rejonie urządzeń technologicznych oraz miejsca przyjęcia i magazynowania odpadów będą posiadały szczelne utwardzone, nieprzepuszczalne podłoża </w:t>
      </w:r>
      <w:r w:rsidRPr="00FB2185">
        <w:rPr>
          <w:rFonts w:eastAsia="Times New Roman" w:cs="Arial"/>
          <w:szCs w:val="24"/>
          <w:lang w:eastAsia="pl-PL"/>
        </w:rPr>
        <w:br/>
        <w:t>z systemem zbierania ścieków lub wód deszczowych. Powierzchnie te utrzymywane będą w dobrym stanie technicznym, w stałej czystości i porządku.</w:t>
      </w:r>
    </w:p>
    <w:p w14:paraId="09481EBF"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9.</w:t>
      </w:r>
      <w:r w:rsidRPr="00FB2185">
        <w:rPr>
          <w:rFonts w:eastAsia="Times New Roman" w:cs="Arial"/>
          <w:szCs w:val="24"/>
          <w:lang w:eastAsia="pl-PL"/>
        </w:rPr>
        <w:t xml:space="preserve"> Odpady wytworzone magazynowane będą w sposób zabezpieczający środowisko wodne i gruntowe przed zanieczyszczeniami. </w:t>
      </w:r>
    </w:p>
    <w:p w14:paraId="2ED0392A"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10.</w:t>
      </w:r>
      <w:r w:rsidRPr="00FB2185">
        <w:rPr>
          <w:rFonts w:eastAsia="Times New Roman" w:cs="Arial"/>
          <w:szCs w:val="24"/>
          <w:lang w:eastAsia="pl-PL"/>
        </w:rPr>
        <w:t xml:space="preserve"> W zależności od rodzaju i postaci magazynowanych odpadów lub surowców </w:t>
      </w:r>
      <w:r w:rsidRPr="00FB2185">
        <w:rPr>
          <w:rFonts w:eastAsia="Times New Roman" w:cs="Arial"/>
          <w:szCs w:val="24"/>
          <w:lang w:eastAsia="pl-PL"/>
        </w:rPr>
        <w:br/>
        <w:t>płynnych, półpłynnych czy stałych oraz ich właściwości, stosowane będą szczelne opakowania, zbiorniki, itp. adekwatne do charakteru magazynowanej substancji, odporne na działanie znajdujących się w nich substancji i zabezpieczające przed zanieczyszczeniem środowiska (rozlaniem czy rozsypaniem).</w:t>
      </w:r>
    </w:p>
    <w:p w14:paraId="052DC772"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11.</w:t>
      </w:r>
      <w:r w:rsidRPr="00FB2185">
        <w:rPr>
          <w:rFonts w:eastAsia="Times New Roman" w:cs="Arial"/>
          <w:szCs w:val="24"/>
          <w:lang w:eastAsia="pl-PL"/>
        </w:rPr>
        <w:t xml:space="preserve"> Prowadzony będzie systematyczny nadzór przez pracowników znajdujących się na danym stanowisku nad zapewnieniem właściwej ochrony gleby, wód gruntowych i ziemi poprzez codzienną obserwację i sprawdzanie czy nie doszło do rozszczelnienia zbiorników magazynowych i instalacji.</w:t>
      </w:r>
    </w:p>
    <w:p w14:paraId="484902F5"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12.</w:t>
      </w:r>
      <w:r w:rsidRPr="00FB2185">
        <w:rPr>
          <w:rFonts w:eastAsia="Times New Roman" w:cs="Arial"/>
          <w:szCs w:val="24"/>
          <w:lang w:eastAsia="pl-PL"/>
        </w:rPr>
        <w:t xml:space="preserve"> Prowadzony będzie stały dozór techniczny zbiorników magazynowych substancji niebezpiecznych. Określone będą zasady postępowania z substancjami niebezpiecznymi.</w:t>
      </w:r>
    </w:p>
    <w:p w14:paraId="340340B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13.</w:t>
      </w:r>
      <w:r w:rsidRPr="00FB2185">
        <w:rPr>
          <w:rFonts w:eastAsia="Times New Roman" w:cs="Arial"/>
          <w:szCs w:val="24"/>
          <w:lang w:eastAsia="pl-PL"/>
        </w:rPr>
        <w:t xml:space="preserve"> Budynki technologiczne i wszystkie miejsca gromadzenia odpadów będą wyposażone w zapas sorbentów i czyściwa do likwidacji ewentualnych rozlewów.</w:t>
      </w:r>
    </w:p>
    <w:p w14:paraId="7BD70399"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14.</w:t>
      </w:r>
      <w:r w:rsidRPr="00FB2185">
        <w:rPr>
          <w:rFonts w:eastAsia="Times New Roman" w:cs="Arial"/>
          <w:szCs w:val="24"/>
          <w:lang w:eastAsia="pl-PL"/>
        </w:rPr>
        <w:t xml:space="preserve"> W przypadku wystąpienia wycieku substancji niebezpiecznych na teren instalacji należy niezwłocznie zabezpieczyć teren przed dalszą penetracją zanieczyszczeń a następnie oczyścić zanieczyszczony teren. </w:t>
      </w:r>
    </w:p>
    <w:p w14:paraId="02B1F13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15.</w:t>
      </w:r>
      <w:r w:rsidRPr="00FB2185">
        <w:rPr>
          <w:rFonts w:eastAsia="Times New Roman" w:cs="Arial"/>
          <w:szCs w:val="24"/>
          <w:lang w:eastAsia="pl-PL"/>
        </w:rPr>
        <w:t xml:space="preserve"> Prowadzony będzie monitoring wpływu instalacji na wody gruntowe </w:t>
      </w:r>
      <w:r w:rsidRPr="00FB2185">
        <w:rPr>
          <w:rFonts w:eastAsia="Times New Roman" w:cs="Arial"/>
          <w:szCs w:val="24"/>
          <w:lang w:eastAsia="pl-PL"/>
        </w:rPr>
        <w:br/>
        <w:t>i powierzchnię ziemi.</w:t>
      </w:r>
    </w:p>
    <w:p w14:paraId="7F80269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16</w:t>
      </w:r>
      <w:r w:rsidRPr="00FB2185">
        <w:rPr>
          <w:rFonts w:eastAsia="Times New Roman" w:cs="Arial"/>
          <w:szCs w:val="24"/>
          <w:lang w:eastAsia="pl-PL"/>
        </w:rPr>
        <w:t>.</w:t>
      </w:r>
      <w:r w:rsidRPr="00FB2185">
        <w:rPr>
          <w:rFonts w:eastAsia="Times New Roman" w:cs="Arial"/>
          <w:b/>
          <w:szCs w:val="24"/>
          <w:lang w:eastAsia="pl-PL"/>
        </w:rPr>
        <w:t xml:space="preserve"> </w:t>
      </w:r>
      <w:r w:rsidRPr="00FB2185">
        <w:rPr>
          <w:rFonts w:eastAsia="Times New Roman" w:cs="Arial"/>
          <w:szCs w:val="24"/>
          <w:lang w:eastAsia="pl-PL"/>
        </w:rPr>
        <w:t>Urządzenia techniczne służące do ochrony gleby i ziemi oraz wód powierzchniowych</w:t>
      </w:r>
      <w:r w:rsidRPr="00FB2185">
        <w:rPr>
          <w:rFonts w:eastAsia="Times New Roman" w:cs="Arial"/>
          <w:bCs/>
          <w:szCs w:val="24"/>
          <w:lang w:eastAsia="pl-PL"/>
        </w:rPr>
        <w:t xml:space="preserve"> i podziemnych przed zanieczyszczeniami, na terenie instalacji:</w:t>
      </w:r>
    </w:p>
    <w:p w14:paraId="72557DF8" w14:textId="77777777" w:rsidR="00FB2185" w:rsidRPr="00FB2185" w:rsidRDefault="00FB2185" w:rsidP="00FB2185">
      <w:pPr>
        <w:keepNext/>
        <w:numPr>
          <w:ilvl w:val="1"/>
          <w:numId w:val="21"/>
        </w:numPr>
        <w:spacing w:before="60" w:after="60" w:line="276" w:lineRule="auto"/>
        <w:ind w:left="336" w:hanging="336"/>
        <w:contextualSpacing/>
        <w:jc w:val="both"/>
        <w:rPr>
          <w:rFonts w:eastAsia="Times New Roman" w:cs="Arial"/>
          <w:bCs/>
          <w:szCs w:val="24"/>
          <w:lang w:val="x-none" w:eastAsia="pl-PL"/>
        </w:rPr>
      </w:pPr>
      <w:r w:rsidRPr="00FB2185">
        <w:rPr>
          <w:rFonts w:eastAsia="Times New Roman" w:cs="Arial"/>
          <w:bCs/>
          <w:szCs w:val="24"/>
          <w:lang w:val="x-none" w:eastAsia="pl-PL"/>
        </w:rPr>
        <w:t xml:space="preserve">uszczelnione (utwardzone) powierzchnie placów, dróg oraz posadzek obiektów technologicznych wykonane ze spadkami i </w:t>
      </w:r>
      <w:proofErr w:type="spellStart"/>
      <w:r w:rsidRPr="00FB2185">
        <w:rPr>
          <w:rFonts w:eastAsia="Times New Roman" w:cs="Arial"/>
          <w:bCs/>
          <w:szCs w:val="24"/>
          <w:lang w:val="x-none" w:eastAsia="pl-PL"/>
        </w:rPr>
        <w:t>odwodnieniami</w:t>
      </w:r>
      <w:proofErr w:type="spellEnd"/>
      <w:r w:rsidRPr="00FB2185">
        <w:rPr>
          <w:rFonts w:eastAsia="Times New Roman" w:cs="Arial"/>
          <w:bCs/>
          <w:szCs w:val="24"/>
          <w:lang w:val="x-none" w:eastAsia="pl-PL"/>
        </w:rPr>
        <w:t xml:space="preserve"> (wpustami do kanalizacji),</w:t>
      </w:r>
    </w:p>
    <w:p w14:paraId="54CE8176" w14:textId="77777777" w:rsidR="00FB2185" w:rsidRPr="00FB2185" w:rsidRDefault="00FB2185" w:rsidP="00FB2185">
      <w:pPr>
        <w:keepNext/>
        <w:numPr>
          <w:ilvl w:val="1"/>
          <w:numId w:val="21"/>
        </w:numPr>
        <w:spacing w:before="60" w:after="60" w:line="276" w:lineRule="auto"/>
        <w:ind w:left="336" w:hanging="336"/>
        <w:contextualSpacing/>
        <w:jc w:val="both"/>
        <w:rPr>
          <w:rFonts w:eastAsia="Times New Roman" w:cs="Arial"/>
          <w:bCs/>
          <w:szCs w:val="24"/>
          <w:lang w:val="x-none" w:eastAsia="pl-PL"/>
        </w:rPr>
      </w:pPr>
      <w:r w:rsidRPr="00FB2185">
        <w:rPr>
          <w:rFonts w:eastAsia="Times New Roman" w:cs="Arial"/>
          <w:bCs/>
          <w:szCs w:val="24"/>
          <w:lang w:val="x-none" w:eastAsia="pl-PL"/>
        </w:rPr>
        <w:t xml:space="preserve">szczelny system kanalizacji przemysłowej, </w:t>
      </w:r>
    </w:p>
    <w:p w14:paraId="11497B24" w14:textId="77777777" w:rsidR="00FB2185" w:rsidRPr="00FB2185" w:rsidRDefault="00FB2185" w:rsidP="00FB2185">
      <w:pPr>
        <w:keepNext/>
        <w:numPr>
          <w:ilvl w:val="1"/>
          <w:numId w:val="21"/>
        </w:numPr>
        <w:spacing w:before="60" w:after="60" w:line="276" w:lineRule="auto"/>
        <w:ind w:left="336" w:hanging="336"/>
        <w:contextualSpacing/>
        <w:jc w:val="both"/>
        <w:rPr>
          <w:rFonts w:eastAsia="Times New Roman" w:cs="Arial"/>
          <w:bCs/>
          <w:szCs w:val="24"/>
          <w:lang w:val="x-none" w:eastAsia="pl-PL"/>
        </w:rPr>
      </w:pPr>
      <w:r w:rsidRPr="00FB2185">
        <w:rPr>
          <w:rFonts w:eastAsia="Times New Roman" w:cs="Arial"/>
          <w:bCs/>
          <w:szCs w:val="24"/>
          <w:lang w:val="x-none" w:eastAsia="pl-PL"/>
        </w:rPr>
        <w:t xml:space="preserve">system zamkniętego obiegu wody przemysłowej, </w:t>
      </w:r>
    </w:p>
    <w:p w14:paraId="4B05BD70" w14:textId="77777777" w:rsidR="00FB2185" w:rsidRPr="00FB2185" w:rsidRDefault="00FB2185" w:rsidP="00FB2185">
      <w:pPr>
        <w:keepNext/>
        <w:numPr>
          <w:ilvl w:val="1"/>
          <w:numId w:val="21"/>
        </w:numPr>
        <w:spacing w:before="60" w:after="60" w:line="276" w:lineRule="auto"/>
        <w:ind w:left="336" w:hanging="336"/>
        <w:contextualSpacing/>
        <w:jc w:val="both"/>
        <w:rPr>
          <w:rFonts w:eastAsia="Times New Roman" w:cs="Arial"/>
          <w:bCs/>
          <w:szCs w:val="24"/>
          <w:lang w:val="x-none" w:eastAsia="pl-PL"/>
        </w:rPr>
      </w:pPr>
      <w:r w:rsidRPr="00FB2185">
        <w:rPr>
          <w:rFonts w:eastAsia="Times New Roman" w:cs="Arial"/>
          <w:bCs/>
          <w:szCs w:val="24"/>
          <w:lang w:val="x-none" w:eastAsia="pl-PL"/>
        </w:rPr>
        <w:t>odprowadzanie ścieków socjalno-bytowych do systemu kanalizacji i dalej do miejskiej oczyszczalni ścieków,</w:t>
      </w:r>
    </w:p>
    <w:p w14:paraId="364155B8" w14:textId="77777777" w:rsidR="00FB2185" w:rsidRPr="00FB2185" w:rsidRDefault="00FB2185" w:rsidP="00FB2185">
      <w:pPr>
        <w:keepNext/>
        <w:numPr>
          <w:ilvl w:val="1"/>
          <w:numId w:val="21"/>
        </w:numPr>
        <w:spacing w:before="60" w:after="60" w:line="276" w:lineRule="auto"/>
        <w:ind w:left="336" w:hanging="336"/>
        <w:contextualSpacing/>
        <w:jc w:val="both"/>
        <w:rPr>
          <w:rFonts w:eastAsia="Times New Roman" w:cs="Arial"/>
          <w:bCs/>
          <w:szCs w:val="24"/>
          <w:lang w:val="x-none" w:eastAsia="pl-PL"/>
        </w:rPr>
      </w:pPr>
      <w:r w:rsidRPr="00FB2185">
        <w:rPr>
          <w:rFonts w:eastAsia="Times New Roman" w:cs="Arial"/>
          <w:bCs/>
          <w:szCs w:val="24"/>
          <w:lang w:val="x-none" w:eastAsia="pl-PL"/>
        </w:rPr>
        <w:t>zabezpieczenia techniczne zbiorników magazynowych substancji chemicznych (betonowe wanny wychwytowe – betonowe /tace/),</w:t>
      </w:r>
    </w:p>
    <w:p w14:paraId="03823A21" w14:textId="77777777" w:rsidR="00FB2185" w:rsidRPr="00FB2185" w:rsidRDefault="00FB2185" w:rsidP="00FB2185">
      <w:pPr>
        <w:keepNext/>
        <w:numPr>
          <w:ilvl w:val="1"/>
          <w:numId w:val="21"/>
        </w:numPr>
        <w:spacing w:before="60" w:after="60" w:line="276" w:lineRule="auto"/>
        <w:ind w:left="336" w:hanging="336"/>
        <w:contextualSpacing/>
        <w:jc w:val="both"/>
        <w:rPr>
          <w:rFonts w:eastAsia="Times New Roman" w:cs="Arial"/>
          <w:bCs/>
          <w:szCs w:val="24"/>
          <w:lang w:val="x-none" w:eastAsia="pl-PL"/>
        </w:rPr>
      </w:pPr>
      <w:r w:rsidRPr="00FB2185">
        <w:rPr>
          <w:rFonts w:eastAsia="Times New Roman" w:cs="Arial"/>
          <w:bCs/>
          <w:szCs w:val="24"/>
          <w:lang w:val="x-none" w:eastAsia="pl-PL"/>
        </w:rPr>
        <w:t>usytuowanie zbiorników na terenie utwardzonym</w:t>
      </w:r>
    </w:p>
    <w:p w14:paraId="35FCC600" w14:textId="77777777" w:rsidR="00FB2185" w:rsidRPr="00FB2185" w:rsidRDefault="00FB2185" w:rsidP="00FB2185">
      <w:pPr>
        <w:keepNext/>
        <w:numPr>
          <w:ilvl w:val="1"/>
          <w:numId w:val="21"/>
        </w:numPr>
        <w:spacing w:before="60" w:after="60" w:line="276" w:lineRule="auto"/>
        <w:ind w:left="336" w:hanging="336"/>
        <w:contextualSpacing/>
        <w:jc w:val="both"/>
        <w:rPr>
          <w:rFonts w:eastAsia="Times New Roman" w:cs="Arial"/>
          <w:bCs/>
          <w:szCs w:val="24"/>
          <w:lang w:val="x-none" w:eastAsia="pl-PL"/>
        </w:rPr>
      </w:pPr>
      <w:r w:rsidRPr="00FB2185">
        <w:rPr>
          <w:rFonts w:eastAsia="Times New Roman" w:cs="Arial"/>
          <w:bCs/>
          <w:szCs w:val="24"/>
          <w:lang w:val="x-none" w:eastAsia="pl-PL"/>
        </w:rPr>
        <w:t>zastosowanie wysokosprawnego systemu oczyszczania spalin,</w:t>
      </w:r>
    </w:p>
    <w:p w14:paraId="3D44C8D0"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17</w:t>
      </w:r>
      <w:r w:rsidRPr="00FB2185">
        <w:rPr>
          <w:rFonts w:eastAsia="Times New Roman" w:cs="Arial"/>
          <w:szCs w:val="24"/>
          <w:lang w:eastAsia="pl-PL"/>
        </w:rPr>
        <w:t>.</w:t>
      </w:r>
      <w:r w:rsidRPr="00FB2185">
        <w:rPr>
          <w:rFonts w:eastAsia="Times New Roman" w:cs="Arial"/>
          <w:b/>
          <w:bCs/>
          <w:iCs/>
          <w:szCs w:val="24"/>
          <w:lang w:eastAsia="pl-PL"/>
        </w:rPr>
        <w:t xml:space="preserve"> </w:t>
      </w:r>
      <w:r w:rsidRPr="00FB2185">
        <w:rPr>
          <w:rFonts w:eastAsia="Times New Roman" w:cs="Arial"/>
          <w:szCs w:val="24"/>
          <w:lang w:eastAsia="pl-PL"/>
        </w:rPr>
        <w:t xml:space="preserve">Wszystkie stosowane w instalacji surowce i materiały wykorzystywane będą zgodnie z ich przeznaczeniem, z zachowaniem wymagań wynikających </w:t>
      </w:r>
      <w:r w:rsidRPr="00FB2185">
        <w:rPr>
          <w:rFonts w:eastAsia="Times New Roman" w:cs="Arial"/>
          <w:szCs w:val="24"/>
          <w:lang w:eastAsia="pl-PL"/>
        </w:rPr>
        <w:br/>
        <w:t>z zapisów w kartach charakterystyki substancji i mieszanin niebezpiecznych i/lub instrukcjach.</w:t>
      </w:r>
    </w:p>
    <w:p w14:paraId="12D8B319" w14:textId="77777777" w:rsidR="00FB2185" w:rsidRPr="00FB2185" w:rsidRDefault="00FB2185" w:rsidP="00FB2185">
      <w:pPr>
        <w:tabs>
          <w:tab w:val="left" w:pos="709"/>
        </w:tabs>
        <w:autoSpaceDE w:val="0"/>
        <w:autoSpaceDN w:val="0"/>
        <w:adjustRightInd w:val="0"/>
        <w:spacing w:after="0" w:line="276" w:lineRule="auto"/>
        <w:jc w:val="both"/>
        <w:rPr>
          <w:rFonts w:eastAsia="Times New Roman" w:cs="Arial"/>
          <w:szCs w:val="24"/>
          <w:lang w:eastAsia="pl-PL"/>
        </w:rPr>
      </w:pPr>
      <w:r w:rsidRPr="00FB2185">
        <w:rPr>
          <w:rFonts w:eastAsia="Times New Roman" w:cs="Arial"/>
          <w:b/>
          <w:bCs/>
          <w:iCs/>
          <w:szCs w:val="24"/>
          <w:lang w:eastAsia="pl-PL"/>
        </w:rPr>
        <w:t>VIII.</w:t>
      </w:r>
      <w:r w:rsidRPr="00FB2185">
        <w:rPr>
          <w:rFonts w:eastAsia="Times New Roman" w:cs="Arial"/>
          <w:b/>
          <w:szCs w:val="24"/>
          <w:lang w:eastAsia="pl-PL"/>
        </w:rPr>
        <w:t>18</w:t>
      </w:r>
      <w:r w:rsidRPr="00FB2185">
        <w:rPr>
          <w:rFonts w:eastAsia="Times New Roman" w:cs="Arial"/>
          <w:szCs w:val="24"/>
          <w:lang w:eastAsia="pl-PL"/>
        </w:rPr>
        <w:t>. Dokonywane będą okresowe przeglądy techniczne zbiorników magazynowych przeznaczonych do magazynowania substancji niebezpiecznych</w:t>
      </w:r>
    </w:p>
    <w:p w14:paraId="1E5B9043"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b/>
          <w:bCs/>
          <w:iCs/>
          <w:szCs w:val="24"/>
          <w:lang w:eastAsia="pl-PL"/>
        </w:rPr>
        <w:t>VIII.19</w:t>
      </w:r>
      <w:r w:rsidRPr="00FB2185">
        <w:rPr>
          <w:rFonts w:eastAsia="Times New Roman" w:cs="Arial"/>
          <w:szCs w:val="24"/>
          <w:lang w:eastAsia="pl-PL"/>
        </w:rPr>
        <w:t>. Prowadzone będą systematyczne szkolenia pracowników w zakresie zapobiegania emisjom do gleby, ziemi i wód gruntowych.</w:t>
      </w:r>
    </w:p>
    <w:p w14:paraId="39BA2D70" w14:textId="77777777" w:rsidR="00FB2185" w:rsidRPr="00FB2185" w:rsidRDefault="00FB2185" w:rsidP="00FB2185">
      <w:pPr>
        <w:keepNext/>
        <w:widowControl w:val="0"/>
        <w:adjustRightInd w:val="0"/>
        <w:spacing w:after="0" w:line="276" w:lineRule="auto"/>
        <w:jc w:val="both"/>
        <w:textAlignment w:val="baseline"/>
        <w:outlineLvl w:val="1"/>
        <w:rPr>
          <w:rFonts w:eastAsia="Times New Roman" w:cs="Times New Roman"/>
          <w:b/>
          <w:szCs w:val="20"/>
          <w:lang w:val="en-US" w:eastAsia="pl-PL"/>
        </w:rPr>
      </w:pPr>
      <w:r w:rsidRPr="00FB2185">
        <w:rPr>
          <w:rFonts w:eastAsia="Calibri" w:cs="Times New Roman"/>
          <w:b/>
          <w:szCs w:val="20"/>
          <w:lang w:val="en-US" w:eastAsia="pl-PL"/>
        </w:rPr>
        <w:t xml:space="preserve">IX. </w:t>
      </w:r>
      <w:proofErr w:type="spellStart"/>
      <w:r w:rsidRPr="00FB2185">
        <w:rPr>
          <w:rFonts w:eastAsia="Calibri" w:cs="Times New Roman"/>
          <w:b/>
          <w:szCs w:val="20"/>
          <w:lang w:val="en-US" w:eastAsia="pl-PL"/>
        </w:rPr>
        <w:t>Zakres</w:t>
      </w:r>
      <w:proofErr w:type="spellEnd"/>
      <w:r w:rsidRPr="00FB2185">
        <w:rPr>
          <w:rFonts w:eastAsia="Calibri" w:cs="Times New Roman"/>
          <w:b/>
          <w:szCs w:val="20"/>
          <w:lang w:val="en-US" w:eastAsia="pl-PL"/>
        </w:rPr>
        <w:t xml:space="preserve">, </w:t>
      </w:r>
      <w:proofErr w:type="spellStart"/>
      <w:r w:rsidRPr="00FB2185">
        <w:rPr>
          <w:rFonts w:eastAsia="Calibri" w:cs="Times New Roman"/>
          <w:b/>
          <w:szCs w:val="20"/>
          <w:lang w:val="en-US" w:eastAsia="pl-PL"/>
        </w:rPr>
        <w:t>s</w:t>
      </w:r>
      <w:r w:rsidRPr="00FB2185">
        <w:rPr>
          <w:rFonts w:eastAsia="Times New Roman" w:cs="Times New Roman"/>
          <w:b/>
          <w:szCs w:val="20"/>
          <w:lang w:val="en-US" w:eastAsia="pl-PL"/>
        </w:rPr>
        <w:t>posób</w:t>
      </w:r>
      <w:proofErr w:type="spellEnd"/>
      <w:r w:rsidRPr="00FB2185">
        <w:rPr>
          <w:rFonts w:eastAsia="Times New Roman" w:cs="Times New Roman"/>
          <w:b/>
          <w:szCs w:val="20"/>
          <w:lang w:val="en-US" w:eastAsia="pl-PL"/>
        </w:rPr>
        <w:t xml:space="preserve"> i </w:t>
      </w:r>
      <w:proofErr w:type="spellStart"/>
      <w:r w:rsidRPr="00FB2185">
        <w:rPr>
          <w:rFonts w:eastAsia="Times New Roman" w:cs="Times New Roman"/>
          <w:b/>
          <w:szCs w:val="20"/>
          <w:lang w:val="en-US" w:eastAsia="pl-PL"/>
        </w:rPr>
        <w:t>termin</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przekazywania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organowi</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właściwemu</w:t>
      </w:r>
      <w:proofErr w:type="spellEnd"/>
      <w:r w:rsidRPr="00FB2185">
        <w:rPr>
          <w:rFonts w:eastAsia="Times New Roman" w:cs="Times New Roman"/>
          <w:b/>
          <w:szCs w:val="20"/>
          <w:lang w:val="en-US" w:eastAsia="pl-PL"/>
        </w:rPr>
        <w:t xml:space="preserve"> do </w:t>
      </w:r>
      <w:proofErr w:type="spellStart"/>
      <w:r w:rsidRPr="00FB2185">
        <w:rPr>
          <w:rFonts w:eastAsia="Times New Roman" w:cs="Times New Roman"/>
          <w:b/>
          <w:szCs w:val="20"/>
          <w:lang w:val="en-US" w:eastAsia="pl-PL"/>
        </w:rPr>
        <w:t>wydania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pozwolenia</w:t>
      </w:r>
      <w:proofErr w:type="spellEnd"/>
      <w:r w:rsidRPr="00FB2185">
        <w:rPr>
          <w:rFonts w:eastAsia="Times New Roman" w:cs="Times New Roman"/>
          <w:b/>
          <w:szCs w:val="20"/>
          <w:lang w:val="en-US" w:eastAsia="pl-PL"/>
        </w:rPr>
        <w:t xml:space="preserve"> i </w:t>
      </w:r>
      <w:proofErr w:type="spellStart"/>
      <w:r w:rsidRPr="00FB2185">
        <w:rPr>
          <w:rFonts w:eastAsia="Times New Roman" w:cs="Times New Roman"/>
          <w:b/>
          <w:szCs w:val="20"/>
          <w:lang w:val="en-US" w:eastAsia="pl-PL"/>
        </w:rPr>
        <w:t>wojewódzkiemu</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inspektorowi</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ochrony</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środowiska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corocznej</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informacji</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pozwalającej</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na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przeprowadzenie</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oceny</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zgodności</w:t>
      </w:r>
      <w:proofErr w:type="spellEnd"/>
      <w:r w:rsidRPr="00FB2185">
        <w:rPr>
          <w:rFonts w:eastAsia="Times New Roman" w:cs="Times New Roman"/>
          <w:b/>
          <w:szCs w:val="20"/>
          <w:lang w:val="en-US" w:eastAsia="pl-PL"/>
        </w:rPr>
        <w:t xml:space="preserve"> z </w:t>
      </w:r>
      <w:proofErr w:type="spellStart"/>
      <w:r w:rsidRPr="00FB2185">
        <w:rPr>
          <w:rFonts w:eastAsia="Times New Roman" w:cs="Times New Roman"/>
          <w:b/>
          <w:szCs w:val="20"/>
          <w:lang w:val="en-US" w:eastAsia="pl-PL"/>
        </w:rPr>
        <w:t>warunkami</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określonymi</w:t>
      </w:r>
      <w:proofErr w:type="spellEnd"/>
      <w:r w:rsidRPr="00FB2185">
        <w:rPr>
          <w:rFonts w:eastAsia="Times New Roman" w:cs="Times New Roman"/>
          <w:b/>
          <w:szCs w:val="20"/>
          <w:lang w:val="en-US" w:eastAsia="pl-PL"/>
        </w:rPr>
        <w:t xml:space="preserve"> w </w:t>
      </w:r>
      <w:proofErr w:type="spellStart"/>
      <w:r w:rsidRPr="00FB2185">
        <w:rPr>
          <w:rFonts w:eastAsia="Times New Roman" w:cs="Times New Roman"/>
          <w:b/>
          <w:szCs w:val="20"/>
          <w:lang w:val="en-US" w:eastAsia="pl-PL"/>
        </w:rPr>
        <w:t>pozwoleniu</w:t>
      </w:r>
      <w:proofErr w:type="spellEnd"/>
    </w:p>
    <w:p w14:paraId="366DE606" w14:textId="77777777" w:rsidR="00FB2185" w:rsidRPr="00FB2185" w:rsidRDefault="00FB2185" w:rsidP="00FB2185">
      <w:pPr>
        <w:keepNext/>
        <w:widowControl w:val="0"/>
        <w:adjustRightInd w:val="0"/>
        <w:spacing w:after="0" w:line="276" w:lineRule="auto"/>
        <w:jc w:val="both"/>
        <w:textAlignment w:val="baseline"/>
        <w:outlineLvl w:val="2"/>
        <w:rPr>
          <w:rFonts w:eastAsia="Calibri" w:cs="Times New Roman"/>
          <w:bCs/>
          <w:szCs w:val="20"/>
          <w:lang w:eastAsia="pl-PL"/>
        </w:rPr>
      </w:pPr>
      <w:r w:rsidRPr="00FB2185">
        <w:rPr>
          <w:rFonts w:eastAsia="Calibri" w:cs="Times New Roman"/>
          <w:b/>
          <w:bCs/>
          <w:szCs w:val="20"/>
          <w:lang w:eastAsia="pl-PL"/>
        </w:rPr>
        <w:t>IX.1.</w:t>
      </w:r>
      <w:r w:rsidRPr="00FB2185">
        <w:rPr>
          <w:rFonts w:eastAsia="Calibri" w:cs="Times New Roman"/>
          <w:szCs w:val="20"/>
          <w:lang w:eastAsia="pl-PL"/>
        </w:rPr>
        <w:t xml:space="preserve"> </w:t>
      </w:r>
      <w:r w:rsidRPr="00FB2185">
        <w:rPr>
          <w:rFonts w:eastAsia="Times New Roman" w:cs="Times New Roman"/>
          <w:bCs/>
          <w:szCs w:val="20"/>
          <w:lang w:eastAsia="pl-PL"/>
        </w:rPr>
        <w:t>Opracowane wyniki pomiarów wykonywanych w związku z realizacją obowiązków określonych w punktach od VI.2 do VI.8 należy przedkładać Marszałkowi Województwa Podkarpackiego oraz Podkarpackiemu Wojewódzkiemu Inspektorowi Ochrony Środowiska w Rzeszowie niezwłocznie, w ciągu 30 dni od dnia zakończenia</w:t>
      </w:r>
      <w:r w:rsidRPr="00FB2185">
        <w:rPr>
          <w:rFonts w:eastAsia="Times New Roman" w:cs="Times New Roman"/>
          <w:bCs/>
          <w:i/>
          <w:iCs/>
          <w:szCs w:val="20"/>
          <w:lang w:eastAsia="pl-PL"/>
        </w:rPr>
        <w:t xml:space="preserve"> </w:t>
      </w:r>
      <w:r w:rsidRPr="00FB2185">
        <w:rPr>
          <w:rFonts w:eastAsia="Times New Roman" w:cs="Times New Roman"/>
          <w:bCs/>
          <w:szCs w:val="20"/>
          <w:lang w:eastAsia="pl-PL"/>
        </w:rPr>
        <w:t>pomiaru. Sposób prezentacji wyników wykonywanych pomiarów powinien być zgodny z obowiązującym rozporządzeniem w sprawie rodzajów wyników pomiarów prowadzonych w związku z eksploatacją instalacji lub urządzenia i innych danych zbieranych w wyniku monitorowania procesów technologicznych oraz terminów i sposobów prezentacji.</w:t>
      </w:r>
    </w:p>
    <w:p w14:paraId="311E40D5" w14:textId="77777777" w:rsidR="00FB2185" w:rsidRPr="00FB2185" w:rsidRDefault="00FB2185" w:rsidP="00FB2185">
      <w:pPr>
        <w:keepNext/>
        <w:widowControl w:val="0"/>
        <w:adjustRightInd w:val="0"/>
        <w:spacing w:after="0" w:line="276" w:lineRule="auto"/>
        <w:jc w:val="both"/>
        <w:textAlignment w:val="baseline"/>
        <w:outlineLvl w:val="2"/>
        <w:rPr>
          <w:rFonts w:eastAsia="Calibri" w:cs="Times New Roman"/>
          <w:bCs/>
          <w:szCs w:val="20"/>
          <w:lang w:eastAsia="pl-PL"/>
        </w:rPr>
      </w:pPr>
      <w:r w:rsidRPr="00FB2185">
        <w:rPr>
          <w:rFonts w:eastAsia="Calibri" w:cs="Times New Roman"/>
          <w:b/>
          <w:bCs/>
          <w:szCs w:val="20"/>
          <w:lang w:eastAsia="pl-PL"/>
        </w:rPr>
        <w:t>IX.2.</w:t>
      </w:r>
      <w:r w:rsidRPr="00FB2185">
        <w:rPr>
          <w:rFonts w:eastAsia="Calibri" w:cs="Times New Roman"/>
          <w:szCs w:val="20"/>
          <w:lang w:eastAsia="pl-PL"/>
        </w:rPr>
        <w:t xml:space="preserve"> </w:t>
      </w:r>
      <w:r w:rsidRPr="00FB2185">
        <w:rPr>
          <w:rFonts w:eastAsia="Calibri" w:cs="Times New Roman"/>
          <w:bCs/>
          <w:szCs w:val="20"/>
          <w:lang w:eastAsia="pl-PL"/>
        </w:rPr>
        <w:t xml:space="preserve">Do dnia 31 marca danego roku, opracowane przez Prowadzącego instalacje, przekazane zostaną do Marszałka Województwa Podkarpackiego oraz Podkarpackiego Wojewódzkiego Inspektora Ochrony Środowiska Raporty z monitoringu instalacji za rok poprzedni. </w:t>
      </w:r>
    </w:p>
    <w:p w14:paraId="70A9FE3F" w14:textId="77777777" w:rsidR="00FB2185" w:rsidRPr="00FB2185" w:rsidRDefault="00FB2185" w:rsidP="00FB2185">
      <w:pPr>
        <w:spacing w:after="0" w:line="276" w:lineRule="auto"/>
        <w:jc w:val="both"/>
        <w:rPr>
          <w:rFonts w:eastAsia="Calibri" w:cs="Arial"/>
          <w:szCs w:val="24"/>
          <w:lang w:eastAsia="pl-PL"/>
        </w:rPr>
      </w:pPr>
      <w:r w:rsidRPr="00FB2185">
        <w:rPr>
          <w:rFonts w:eastAsia="Calibri" w:cs="Arial"/>
          <w:szCs w:val="24"/>
          <w:lang w:eastAsia="pl-PL"/>
        </w:rPr>
        <w:t xml:space="preserve">„Raporty z monitoringu..” powinny zawierać co najmniej zestawienie: ilości </w:t>
      </w:r>
      <w:r w:rsidRPr="00FB2185">
        <w:rPr>
          <w:rFonts w:eastAsia="Calibri" w:cs="Arial"/>
          <w:szCs w:val="24"/>
          <w:lang w:eastAsia="pl-PL"/>
        </w:rPr>
        <w:br/>
        <w:t>i rodzajów zanieczyszczeń wprowadzanych do powietrza, ilości rodzajów wytworzonych odpadów, zużycia surowców i materiałów, zużycia energii i paliw, ilości i jakości odprowadzanych ścieków, poboru wody oraz czas pracy instalacji.</w:t>
      </w:r>
    </w:p>
    <w:p w14:paraId="448BB30B" w14:textId="77777777" w:rsidR="00FB2185" w:rsidRPr="00FB2185" w:rsidRDefault="00FB2185" w:rsidP="00FB2185">
      <w:pPr>
        <w:spacing w:after="0" w:line="276" w:lineRule="auto"/>
        <w:jc w:val="both"/>
        <w:rPr>
          <w:rFonts w:eastAsia="Calibri" w:cs="Arial"/>
          <w:szCs w:val="24"/>
          <w:highlight w:val="lightGray"/>
          <w:lang w:eastAsia="pl-PL"/>
        </w:rPr>
      </w:pPr>
      <w:r w:rsidRPr="00FB2185">
        <w:rPr>
          <w:rFonts w:eastAsia="Calibri" w:cs="Arial"/>
          <w:szCs w:val="24"/>
          <w:lang w:eastAsia="pl-PL"/>
        </w:rPr>
        <w:t xml:space="preserve">Przedkładane będą w „Raporcie…” dane z monitoringu instalacji objętych pozwoleniem zintegrowanym, </w:t>
      </w:r>
      <w:proofErr w:type="spellStart"/>
      <w:r w:rsidRPr="00FB2185">
        <w:rPr>
          <w:rFonts w:eastAsia="Calibri" w:cs="Arial"/>
          <w:szCs w:val="24"/>
          <w:lang w:eastAsia="pl-PL"/>
        </w:rPr>
        <w:t>tj</w:t>
      </w:r>
      <w:proofErr w:type="spellEnd"/>
      <w:r w:rsidRPr="00FB2185">
        <w:rPr>
          <w:rFonts w:eastAsia="Calibri" w:cs="Arial"/>
          <w:szCs w:val="24"/>
          <w:lang w:eastAsia="pl-PL"/>
        </w:rPr>
        <w:t xml:space="preserve">,: emisji hałasu do środowiska, jakości powietrza, gleby, ziemi i wód gruntowych, jakości rzeki San. </w:t>
      </w:r>
      <w:bookmarkStart w:id="25" w:name="_Hlk43209676"/>
    </w:p>
    <w:bookmarkEnd w:id="25"/>
    <w:p w14:paraId="3E608616" w14:textId="77777777" w:rsidR="00FB2185" w:rsidRPr="00FB2185" w:rsidRDefault="00FB2185" w:rsidP="00FB2185">
      <w:pPr>
        <w:spacing w:after="0" w:line="276" w:lineRule="auto"/>
        <w:jc w:val="both"/>
        <w:rPr>
          <w:rFonts w:eastAsia="Calibri" w:cs="Arial"/>
          <w:szCs w:val="24"/>
          <w:lang w:eastAsia="pl-PL"/>
        </w:rPr>
      </w:pPr>
      <w:r w:rsidRPr="00FB2185">
        <w:rPr>
          <w:rFonts w:eastAsia="Calibri" w:cs="Arial"/>
          <w:szCs w:val="24"/>
          <w:lang w:eastAsia="pl-PL"/>
        </w:rPr>
        <w:t xml:space="preserve">Raport zawierać będzie omówienie wyników prowadzonego monitoringu, wpływu instalacji na środowisko w tym wyniki pomiarów </w:t>
      </w:r>
      <w:proofErr w:type="spellStart"/>
      <w:r w:rsidRPr="00FB2185">
        <w:rPr>
          <w:rFonts w:eastAsia="Calibri" w:cs="Arial"/>
          <w:szCs w:val="24"/>
          <w:lang w:eastAsia="pl-PL"/>
        </w:rPr>
        <w:t>imisyjnych</w:t>
      </w:r>
      <w:proofErr w:type="spellEnd"/>
      <w:r w:rsidRPr="00FB2185">
        <w:rPr>
          <w:rFonts w:eastAsia="Calibri" w:cs="Arial"/>
          <w:szCs w:val="24"/>
          <w:lang w:eastAsia="pl-PL"/>
        </w:rPr>
        <w:t xml:space="preserve"> oraz monitoringu jakości wód rzeki San, wnioski i zalecenia. W przypadku stwierdzonych przekroczeń operator instalacji dokona również analizy przyczyn zaistniałych przekroczeń.</w:t>
      </w:r>
    </w:p>
    <w:p w14:paraId="1804D2B6" w14:textId="77777777" w:rsidR="00FB2185" w:rsidRPr="00FB2185" w:rsidRDefault="00FB2185" w:rsidP="00FB2185">
      <w:pPr>
        <w:keepNext/>
        <w:widowControl w:val="0"/>
        <w:adjustRightInd w:val="0"/>
        <w:spacing w:after="0" w:line="276" w:lineRule="auto"/>
        <w:jc w:val="both"/>
        <w:textAlignment w:val="baseline"/>
        <w:outlineLvl w:val="1"/>
        <w:rPr>
          <w:rFonts w:eastAsia="Times New Roman" w:cs="Times New Roman"/>
          <w:b/>
          <w:szCs w:val="20"/>
          <w:lang w:val="en-US" w:eastAsia="pl-PL"/>
        </w:rPr>
      </w:pPr>
      <w:r w:rsidRPr="00FB2185">
        <w:rPr>
          <w:rFonts w:eastAsia="Calibri" w:cs="Times New Roman"/>
          <w:b/>
          <w:szCs w:val="20"/>
          <w:lang w:val="en-US"/>
        </w:rPr>
        <w:t xml:space="preserve">X. Metody </w:t>
      </w:r>
      <w:proofErr w:type="spellStart"/>
      <w:r w:rsidRPr="00FB2185">
        <w:rPr>
          <w:rFonts w:eastAsia="Calibri" w:cs="Times New Roman"/>
          <w:b/>
          <w:szCs w:val="20"/>
          <w:lang w:val="en-US"/>
        </w:rPr>
        <w:t>zapobiegania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występowaniu</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awarii</w:t>
      </w:r>
      <w:proofErr w:type="spellEnd"/>
      <w:r w:rsidRPr="00FB2185">
        <w:rPr>
          <w:rFonts w:eastAsia="Calibri" w:cs="Times New Roman"/>
          <w:b/>
          <w:szCs w:val="20"/>
          <w:lang w:val="en-US"/>
        </w:rPr>
        <w:t xml:space="preserve"> i </w:t>
      </w:r>
      <w:proofErr w:type="spellStart"/>
      <w:r w:rsidRPr="00FB2185">
        <w:rPr>
          <w:rFonts w:eastAsia="Calibri" w:cs="Times New Roman"/>
          <w:b/>
          <w:szCs w:val="20"/>
          <w:lang w:val="en-US"/>
        </w:rPr>
        <w:t>zabezpieczenia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środowiska</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przed</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skutkami</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awarii</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przemysłowej</w:t>
      </w:r>
      <w:proofErr w:type="spellEnd"/>
      <w:r w:rsidRPr="00FB2185">
        <w:rPr>
          <w:rFonts w:eastAsia="Calibri" w:cs="Times New Roman"/>
          <w:b/>
          <w:szCs w:val="20"/>
          <w:lang w:val="en-US"/>
        </w:rPr>
        <w:t xml:space="preserve"> </w:t>
      </w:r>
      <w:proofErr w:type="spellStart"/>
      <w:r w:rsidRPr="00FB2185">
        <w:rPr>
          <w:rFonts w:eastAsia="Calibri" w:cs="Times New Roman"/>
          <w:b/>
          <w:szCs w:val="20"/>
          <w:lang w:val="en-US"/>
        </w:rPr>
        <w:t>oraz</w:t>
      </w:r>
      <w:proofErr w:type="spellEnd"/>
      <w:r w:rsidRPr="00FB2185">
        <w:rPr>
          <w:rFonts w:eastAsia="Calibri" w:cs="Times New Roman"/>
          <w:b/>
          <w:szCs w:val="20"/>
          <w:lang w:val="en-US"/>
        </w:rPr>
        <w:t xml:space="preserve"> </w:t>
      </w:r>
      <w:proofErr w:type="spellStart"/>
      <w:r w:rsidRPr="00FB2185">
        <w:rPr>
          <w:rFonts w:eastAsia="Times New Roman" w:cs="Times New Roman"/>
          <w:b/>
          <w:szCs w:val="20"/>
          <w:lang w:val="en-US" w:eastAsia="pl-PL"/>
        </w:rPr>
        <w:t>sposób</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powiadamiania</w:t>
      </w:r>
      <w:proofErr w:type="spellEnd"/>
      <w:r w:rsidRPr="00FB2185">
        <w:rPr>
          <w:rFonts w:eastAsia="Times New Roman" w:cs="Times New Roman"/>
          <w:b/>
          <w:szCs w:val="20"/>
          <w:lang w:val="en-US" w:eastAsia="pl-PL"/>
        </w:rPr>
        <w:t xml:space="preserve"> o </w:t>
      </w:r>
      <w:proofErr w:type="spellStart"/>
      <w:r w:rsidRPr="00FB2185">
        <w:rPr>
          <w:rFonts w:eastAsia="Times New Roman" w:cs="Times New Roman"/>
          <w:b/>
          <w:szCs w:val="20"/>
          <w:lang w:val="en-US" w:eastAsia="pl-PL"/>
        </w:rPr>
        <w:t>jej</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wystąpieniu</w:t>
      </w:r>
      <w:proofErr w:type="spellEnd"/>
      <w:r w:rsidRPr="00FB2185">
        <w:rPr>
          <w:rFonts w:eastAsia="Times New Roman" w:cs="Times New Roman"/>
          <w:b/>
          <w:szCs w:val="20"/>
          <w:lang w:val="en-US" w:eastAsia="pl-PL"/>
        </w:rPr>
        <w:t>.</w:t>
      </w:r>
    </w:p>
    <w:p w14:paraId="0C1445FE"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szCs w:val="24"/>
          <w:lang w:eastAsia="pl-PL"/>
        </w:rPr>
        <w:t>W przypadku wystąpienia awarii przemysłowej stosowane będą sposoby zabezpieczenia środowiska, postępowania i powiadamiania zgodnie z opracowaną i zatwierdzoną dokumentacją oraz procedurami zakładowego systemu zarządzania bezpieczeństwem i obowiązującymi przepisami. Stosowany będzie Program Zapobiegania Awariom oraz pozostała obowiązująca dokumentacja w tym zakresie.</w:t>
      </w:r>
    </w:p>
    <w:p w14:paraId="00CDEBC2" w14:textId="77777777" w:rsidR="00FB2185" w:rsidRPr="00FB2185" w:rsidRDefault="00FB2185" w:rsidP="00FB2185">
      <w:pPr>
        <w:keepNext/>
        <w:widowControl w:val="0"/>
        <w:adjustRightInd w:val="0"/>
        <w:spacing w:after="0" w:line="276" w:lineRule="auto"/>
        <w:jc w:val="both"/>
        <w:textAlignment w:val="baseline"/>
        <w:outlineLvl w:val="1"/>
        <w:rPr>
          <w:rFonts w:eastAsia="Calibri" w:cs="Arial"/>
          <w:b/>
          <w:szCs w:val="24"/>
          <w:lang w:val="en-US"/>
        </w:rPr>
      </w:pPr>
      <w:r w:rsidRPr="00FB2185">
        <w:rPr>
          <w:rFonts w:eastAsia="Calibri" w:cs="Arial"/>
          <w:b/>
          <w:szCs w:val="24"/>
          <w:lang w:val="en-US"/>
        </w:rPr>
        <w:t xml:space="preserve">XI. </w:t>
      </w:r>
      <w:proofErr w:type="spellStart"/>
      <w:r w:rsidRPr="00FB2185">
        <w:rPr>
          <w:rFonts w:eastAsia="Calibri" w:cs="Arial"/>
          <w:b/>
          <w:szCs w:val="24"/>
          <w:lang w:val="en-US"/>
        </w:rPr>
        <w:t>Sposoby</w:t>
      </w:r>
      <w:proofErr w:type="spellEnd"/>
      <w:r w:rsidRPr="00FB2185">
        <w:rPr>
          <w:rFonts w:eastAsia="Calibri" w:cs="Arial"/>
          <w:b/>
          <w:szCs w:val="24"/>
          <w:lang w:val="en-US"/>
        </w:rPr>
        <w:t xml:space="preserve"> </w:t>
      </w:r>
      <w:proofErr w:type="spellStart"/>
      <w:r w:rsidRPr="00FB2185">
        <w:rPr>
          <w:rFonts w:eastAsia="Calibri" w:cs="Arial"/>
          <w:b/>
          <w:szCs w:val="24"/>
          <w:lang w:val="en-US"/>
        </w:rPr>
        <w:t>osiągania</w:t>
      </w:r>
      <w:proofErr w:type="spellEnd"/>
      <w:r w:rsidRPr="00FB2185">
        <w:rPr>
          <w:rFonts w:eastAsia="Calibri" w:cs="Arial"/>
          <w:b/>
          <w:szCs w:val="24"/>
          <w:lang w:val="en-US"/>
        </w:rPr>
        <w:t xml:space="preserve"> </w:t>
      </w:r>
      <w:proofErr w:type="spellStart"/>
      <w:r w:rsidRPr="00FB2185">
        <w:rPr>
          <w:rFonts w:eastAsia="Calibri" w:cs="Arial"/>
          <w:b/>
          <w:szCs w:val="24"/>
          <w:lang w:val="en-US"/>
        </w:rPr>
        <w:t>wysokiego</w:t>
      </w:r>
      <w:proofErr w:type="spellEnd"/>
      <w:r w:rsidRPr="00FB2185">
        <w:rPr>
          <w:rFonts w:eastAsia="Calibri" w:cs="Arial"/>
          <w:b/>
          <w:szCs w:val="24"/>
          <w:lang w:val="en-US"/>
        </w:rPr>
        <w:t xml:space="preserve"> </w:t>
      </w:r>
      <w:proofErr w:type="spellStart"/>
      <w:r w:rsidRPr="00FB2185">
        <w:rPr>
          <w:rFonts w:eastAsia="Calibri" w:cs="Arial"/>
          <w:b/>
          <w:szCs w:val="24"/>
          <w:lang w:val="en-US"/>
        </w:rPr>
        <w:t>poziomu</w:t>
      </w:r>
      <w:proofErr w:type="spellEnd"/>
      <w:r w:rsidRPr="00FB2185">
        <w:rPr>
          <w:rFonts w:eastAsia="Calibri" w:cs="Arial"/>
          <w:b/>
          <w:szCs w:val="24"/>
          <w:lang w:val="en-US"/>
        </w:rPr>
        <w:t xml:space="preserve"> </w:t>
      </w:r>
      <w:proofErr w:type="spellStart"/>
      <w:r w:rsidRPr="00FB2185">
        <w:rPr>
          <w:rFonts w:eastAsia="Calibri" w:cs="Arial"/>
          <w:b/>
          <w:szCs w:val="24"/>
          <w:lang w:val="en-US"/>
        </w:rPr>
        <w:t>ochrony</w:t>
      </w:r>
      <w:proofErr w:type="spellEnd"/>
      <w:r w:rsidRPr="00FB2185">
        <w:rPr>
          <w:rFonts w:eastAsia="Calibri" w:cs="Arial"/>
          <w:b/>
          <w:szCs w:val="24"/>
          <w:lang w:val="en-US"/>
        </w:rPr>
        <w:t xml:space="preserve"> </w:t>
      </w:r>
      <w:proofErr w:type="spellStart"/>
      <w:r w:rsidRPr="00FB2185">
        <w:rPr>
          <w:rFonts w:eastAsia="Calibri" w:cs="Arial"/>
          <w:b/>
          <w:szCs w:val="24"/>
          <w:lang w:val="en-US"/>
        </w:rPr>
        <w:t>środowiska</w:t>
      </w:r>
      <w:proofErr w:type="spellEnd"/>
      <w:r w:rsidRPr="00FB2185">
        <w:rPr>
          <w:rFonts w:eastAsia="Calibri" w:cs="Arial"/>
          <w:b/>
          <w:szCs w:val="24"/>
          <w:lang w:val="en-US"/>
        </w:rPr>
        <w:t xml:space="preserve"> </w:t>
      </w:r>
      <w:proofErr w:type="spellStart"/>
      <w:r w:rsidRPr="00FB2185">
        <w:rPr>
          <w:rFonts w:eastAsia="Calibri" w:cs="Arial"/>
          <w:b/>
          <w:szCs w:val="24"/>
          <w:lang w:val="en-US"/>
        </w:rPr>
        <w:t>jako</w:t>
      </w:r>
      <w:proofErr w:type="spellEnd"/>
      <w:r w:rsidRPr="00FB2185">
        <w:rPr>
          <w:rFonts w:eastAsia="Calibri" w:cs="Arial"/>
          <w:b/>
          <w:szCs w:val="24"/>
          <w:lang w:val="en-US"/>
        </w:rPr>
        <w:t xml:space="preserve"> </w:t>
      </w:r>
      <w:proofErr w:type="spellStart"/>
      <w:r w:rsidRPr="00FB2185">
        <w:rPr>
          <w:rFonts w:eastAsia="Calibri" w:cs="Arial"/>
          <w:b/>
          <w:szCs w:val="24"/>
          <w:lang w:val="en-US"/>
        </w:rPr>
        <w:t>całości</w:t>
      </w:r>
      <w:proofErr w:type="spellEnd"/>
    </w:p>
    <w:p w14:paraId="76DA13B7" w14:textId="77777777" w:rsidR="00FB2185" w:rsidRPr="00FB2185" w:rsidRDefault="00FB2185" w:rsidP="00FB2185">
      <w:pPr>
        <w:widowControl w:val="0"/>
        <w:adjustRightInd w:val="0"/>
        <w:spacing w:after="0" w:line="276" w:lineRule="auto"/>
        <w:jc w:val="both"/>
        <w:textAlignment w:val="baseline"/>
        <w:rPr>
          <w:rFonts w:eastAsia="Times New Roman" w:cs="Arial"/>
          <w:szCs w:val="24"/>
          <w:lang w:eastAsia="pl-PL"/>
        </w:rPr>
      </w:pPr>
      <w:r w:rsidRPr="00FB2185">
        <w:rPr>
          <w:rFonts w:eastAsia="Times New Roman" w:cs="Arial"/>
          <w:b/>
          <w:bCs/>
          <w:szCs w:val="24"/>
          <w:lang w:eastAsia="pl-PL"/>
        </w:rPr>
        <w:t>XI.1.</w:t>
      </w:r>
      <w:r w:rsidRPr="00FB2185">
        <w:rPr>
          <w:rFonts w:eastAsia="Times New Roman" w:cs="Arial"/>
          <w:szCs w:val="24"/>
          <w:lang w:eastAsia="pl-PL"/>
        </w:rPr>
        <w:t xml:space="preserve"> Instalacja eksploatowana będzie z zachowaniem projektowanych parametrów technicznych i technologicznych, w tym ustalonych w niniejszej decyzji. Wszystkie urządzenia objęte niniejszą decyzją należy utrzymywać we właściwym stanie technicznym i prawidłowo eksploatować zgodnie z ich instrukcjami </w:t>
      </w:r>
      <w:proofErr w:type="spellStart"/>
      <w:r w:rsidRPr="00FB2185">
        <w:rPr>
          <w:rFonts w:eastAsia="Times New Roman" w:cs="Arial"/>
          <w:szCs w:val="24"/>
          <w:lang w:eastAsia="pl-PL"/>
        </w:rPr>
        <w:t>techniczno</w:t>
      </w:r>
      <w:proofErr w:type="spellEnd"/>
      <w:r w:rsidRPr="00FB2185">
        <w:rPr>
          <w:rFonts w:eastAsia="Times New Roman" w:cs="Arial"/>
          <w:szCs w:val="24"/>
          <w:lang w:eastAsia="pl-PL"/>
        </w:rPr>
        <w:t xml:space="preserve"> – ruchowymi (dotyczy to wszystkich urządzeń technicznych, w stosunku do których wymagane są aktualne badania techniczne zgodne z wymaganiami instrukcji obsługi DTR). </w:t>
      </w:r>
    </w:p>
    <w:p w14:paraId="2733540F" w14:textId="77777777" w:rsidR="00FB2185" w:rsidRPr="00FB2185" w:rsidRDefault="00FB2185" w:rsidP="00FB2185">
      <w:pPr>
        <w:widowControl w:val="0"/>
        <w:adjustRightInd w:val="0"/>
        <w:spacing w:after="0" w:line="276" w:lineRule="auto"/>
        <w:jc w:val="both"/>
        <w:textAlignment w:val="baseline"/>
        <w:rPr>
          <w:rFonts w:eastAsia="Times New Roman" w:cs="Arial"/>
          <w:bCs/>
          <w:szCs w:val="24"/>
          <w:lang w:eastAsia="pl-PL"/>
        </w:rPr>
      </w:pPr>
      <w:r w:rsidRPr="00FB2185">
        <w:rPr>
          <w:rFonts w:eastAsia="Times New Roman" w:cs="Arial"/>
          <w:b/>
          <w:szCs w:val="24"/>
          <w:lang w:eastAsia="pl-PL"/>
        </w:rPr>
        <w:t>XI.2</w:t>
      </w:r>
      <w:r w:rsidRPr="00FB2185">
        <w:rPr>
          <w:rFonts w:eastAsia="Times New Roman" w:cs="Arial"/>
          <w:bCs/>
          <w:szCs w:val="24"/>
          <w:lang w:eastAsia="pl-PL"/>
        </w:rPr>
        <w:t>. W zakresie organizacyjnym należy realizować na bieżąco:</w:t>
      </w:r>
    </w:p>
    <w:p w14:paraId="772C9D23" w14:textId="77777777" w:rsidR="00FB2185" w:rsidRPr="00FB2185" w:rsidRDefault="00FB2185" w:rsidP="00FB2185">
      <w:pPr>
        <w:keepNext/>
        <w:numPr>
          <w:ilvl w:val="0"/>
          <w:numId w:val="77"/>
        </w:numPr>
        <w:tabs>
          <w:tab w:val="num" w:pos="709"/>
        </w:tabs>
        <w:spacing w:after="0" w:line="276" w:lineRule="auto"/>
        <w:ind w:left="709" w:hanging="567"/>
        <w:jc w:val="both"/>
        <w:rPr>
          <w:rFonts w:eastAsia="Times New Roman" w:cs="Arial"/>
          <w:szCs w:val="24"/>
          <w:lang w:val="x-none" w:eastAsia="pl-PL"/>
        </w:rPr>
      </w:pPr>
      <w:r w:rsidRPr="00FB2185">
        <w:rPr>
          <w:rFonts w:eastAsia="Times New Roman" w:cs="Arial"/>
          <w:szCs w:val="24"/>
          <w:lang w:val="x-none" w:eastAsia="pl-PL"/>
        </w:rPr>
        <w:t>politykę środowiskową mającą na celu poprawę ograniczenia oraz zmniejszenia oddziaływania instalacji na środowisko i ludzi;</w:t>
      </w:r>
    </w:p>
    <w:p w14:paraId="059531D1" w14:textId="77777777" w:rsidR="00FB2185" w:rsidRPr="00FB2185" w:rsidRDefault="00FB2185" w:rsidP="00FB2185">
      <w:pPr>
        <w:keepNext/>
        <w:numPr>
          <w:ilvl w:val="0"/>
          <w:numId w:val="77"/>
        </w:numPr>
        <w:tabs>
          <w:tab w:val="num" w:pos="709"/>
        </w:tabs>
        <w:spacing w:after="0" w:line="276" w:lineRule="auto"/>
        <w:ind w:left="709" w:hanging="567"/>
        <w:jc w:val="both"/>
        <w:rPr>
          <w:rFonts w:eastAsia="Times New Roman" w:cs="Arial"/>
          <w:szCs w:val="24"/>
          <w:lang w:val="x-none" w:eastAsia="pl-PL"/>
        </w:rPr>
      </w:pPr>
      <w:r w:rsidRPr="00FB2185">
        <w:rPr>
          <w:rFonts w:eastAsia="Times New Roman" w:cs="Arial"/>
          <w:szCs w:val="24"/>
          <w:lang w:val="x-none" w:eastAsia="pl-PL"/>
        </w:rPr>
        <w:t>identyfikację i poddawanie systematycznej ocenie aspektów środowiskowych, a kluczowe aspekty uwzględniać jako podstawę planowania realizacji celów i zadań w ramach programów dotyczących środowiska;</w:t>
      </w:r>
    </w:p>
    <w:p w14:paraId="47A4DA32" w14:textId="77777777" w:rsidR="00FB2185" w:rsidRPr="00FB2185" w:rsidRDefault="00FB2185" w:rsidP="00FB2185">
      <w:pPr>
        <w:keepNext/>
        <w:numPr>
          <w:ilvl w:val="0"/>
          <w:numId w:val="77"/>
        </w:numPr>
        <w:tabs>
          <w:tab w:val="num" w:pos="709"/>
        </w:tabs>
        <w:spacing w:after="0" w:line="276" w:lineRule="auto"/>
        <w:ind w:left="709" w:hanging="567"/>
        <w:jc w:val="both"/>
        <w:rPr>
          <w:rFonts w:eastAsia="Times New Roman" w:cs="Arial"/>
          <w:szCs w:val="24"/>
          <w:lang w:val="x-none" w:eastAsia="pl-PL"/>
        </w:rPr>
      </w:pPr>
      <w:r w:rsidRPr="00FB2185">
        <w:rPr>
          <w:rFonts w:eastAsia="Times New Roman" w:cs="Arial"/>
          <w:szCs w:val="24"/>
          <w:lang w:val="x-none" w:eastAsia="pl-PL"/>
        </w:rPr>
        <w:t>szkolenia pracowników w celu zapewnienia odpowiednich kwalifikacji oraz świadomości w zakresie środowiska;</w:t>
      </w:r>
    </w:p>
    <w:p w14:paraId="1A537DA4" w14:textId="77777777" w:rsidR="00FB2185" w:rsidRPr="00FB2185" w:rsidRDefault="00FB2185" w:rsidP="00FB2185">
      <w:pPr>
        <w:keepNext/>
        <w:numPr>
          <w:ilvl w:val="0"/>
          <w:numId w:val="77"/>
        </w:numPr>
        <w:tabs>
          <w:tab w:val="num" w:pos="709"/>
        </w:tabs>
        <w:spacing w:after="0" w:line="276" w:lineRule="auto"/>
        <w:ind w:left="709" w:hanging="567"/>
        <w:jc w:val="both"/>
        <w:rPr>
          <w:rFonts w:eastAsia="Times New Roman" w:cs="Arial"/>
          <w:szCs w:val="24"/>
          <w:lang w:val="x-none" w:eastAsia="pl-PL"/>
        </w:rPr>
      </w:pPr>
      <w:r w:rsidRPr="00FB2185">
        <w:rPr>
          <w:rFonts w:eastAsia="Times New Roman" w:cs="Arial"/>
          <w:szCs w:val="24"/>
          <w:lang w:val="x-none" w:eastAsia="pl-PL"/>
        </w:rPr>
        <w:t>utrzymanie odpowiedniej struktury organizacyjnej w tym w zakresie obsługi i nadzoru instalacji oraz ich monitoringu;</w:t>
      </w:r>
    </w:p>
    <w:p w14:paraId="1007CF61" w14:textId="77777777" w:rsidR="00FB2185" w:rsidRPr="00FB2185" w:rsidRDefault="00FB2185" w:rsidP="00FB2185">
      <w:pPr>
        <w:keepNext/>
        <w:numPr>
          <w:ilvl w:val="0"/>
          <w:numId w:val="77"/>
        </w:numPr>
        <w:tabs>
          <w:tab w:val="num" w:pos="709"/>
        </w:tabs>
        <w:spacing w:after="0" w:line="276" w:lineRule="auto"/>
        <w:ind w:left="709" w:hanging="567"/>
        <w:jc w:val="both"/>
        <w:rPr>
          <w:rFonts w:eastAsia="Times New Roman" w:cs="Arial"/>
          <w:szCs w:val="24"/>
          <w:lang w:val="x-none" w:eastAsia="pl-PL"/>
        </w:rPr>
      </w:pPr>
      <w:r w:rsidRPr="00FB2185">
        <w:rPr>
          <w:rFonts w:eastAsia="Times New Roman" w:cs="Arial"/>
          <w:szCs w:val="24"/>
          <w:lang w:val="x-none" w:eastAsia="pl-PL"/>
        </w:rPr>
        <w:t>zapewnienie wymiany informacji dotyczącej środowiska w otoczeniu wewnętrznym i zewnętrznym instalacji;</w:t>
      </w:r>
    </w:p>
    <w:p w14:paraId="16AB64B4" w14:textId="77777777" w:rsidR="00FB2185" w:rsidRPr="00FB2185" w:rsidRDefault="00FB2185" w:rsidP="00FB2185">
      <w:pPr>
        <w:keepNext/>
        <w:numPr>
          <w:ilvl w:val="0"/>
          <w:numId w:val="77"/>
        </w:numPr>
        <w:tabs>
          <w:tab w:val="num" w:pos="709"/>
        </w:tabs>
        <w:spacing w:after="0" w:line="276" w:lineRule="auto"/>
        <w:ind w:left="709" w:hanging="567"/>
        <w:jc w:val="both"/>
        <w:rPr>
          <w:rFonts w:eastAsia="Times New Roman" w:cs="Arial"/>
          <w:szCs w:val="24"/>
          <w:lang w:val="x-none" w:eastAsia="pl-PL"/>
        </w:rPr>
      </w:pPr>
      <w:r w:rsidRPr="00FB2185">
        <w:rPr>
          <w:rFonts w:eastAsia="Times New Roman" w:cs="Arial"/>
          <w:szCs w:val="24"/>
          <w:lang w:val="x-none" w:eastAsia="pl-PL"/>
        </w:rPr>
        <w:t>właściwy nadzór nad dokumentacją, zapisami i danymi oraz przepisami prawnymi dotyczącymi środowiska, w tym ich zmianami;</w:t>
      </w:r>
    </w:p>
    <w:p w14:paraId="4843042A" w14:textId="77777777" w:rsidR="00FB2185" w:rsidRPr="00FB2185" w:rsidRDefault="00FB2185" w:rsidP="00FB2185">
      <w:pPr>
        <w:keepNext/>
        <w:numPr>
          <w:ilvl w:val="0"/>
          <w:numId w:val="77"/>
        </w:numPr>
        <w:tabs>
          <w:tab w:val="num" w:pos="709"/>
        </w:tabs>
        <w:spacing w:after="0" w:line="276" w:lineRule="auto"/>
        <w:ind w:left="709" w:hanging="567"/>
        <w:jc w:val="both"/>
        <w:rPr>
          <w:rFonts w:eastAsia="Times New Roman" w:cs="Arial"/>
          <w:szCs w:val="24"/>
          <w:lang w:val="x-none" w:eastAsia="pl-PL"/>
        </w:rPr>
      </w:pPr>
      <w:r w:rsidRPr="00FB2185">
        <w:rPr>
          <w:rFonts w:eastAsia="Times New Roman" w:cs="Arial"/>
          <w:szCs w:val="24"/>
          <w:lang w:val="x-none" w:eastAsia="pl-PL"/>
        </w:rPr>
        <w:t>inne postanowienia i obowiązki zawarte w procedurach i instrukcjach zintegrowanego zakładowego systemu zarządzania jakością, środowiskiem i bezpieczeństwem.</w:t>
      </w:r>
    </w:p>
    <w:p w14:paraId="4E0390A1"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Times New Roman"/>
          <w:bCs/>
          <w:szCs w:val="20"/>
          <w:lang w:eastAsia="pl-PL"/>
        </w:rPr>
      </w:pPr>
      <w:r w:rsidRPr="00FB2185">
        <w:rPr>
          <w:rFonts w:eastAsia="Times New Roman" w:cs="Arial"/>
          <w:b/>
          <w:szCs w:val="24"/>
          <w:lang w:eastAsia="pl-PL"/>
        </w:rPr>
        <w:t xml:space="preserve">XI.3. </w:t>
      </w:r>
      <w:r w:rsidRPr="00FB2185">
        <w:rPr>
          <w:rFonts w:eastAsia="Times New Roman" w:cs="Times New Roman"/>
          <w:bCs/>
          <w:szCs w:val="20"/>
          <w:lang w:eastAsia="pl-PL"/>
        </w:rPr>
        <w:t>W sytuacji wystąpienia zagrożenia zabezpieczenie operacyjne stanowić będzie miejscowa jednostka PSP – JRG PSP w Nowej Sarzynie o specjalności chemiczno-ekologicznej, która jest w stanie podjąć skuteczne działania ratowniczo-gaśnicze i zabezpieczające do 5 min. od zgłoszenia.</w:t>
      </w:r>
    </w:p>
    <w:p w14:paraId="79D0545D" w14:textId="77777777" w:rsidR="00FB2185" w:rsidRPr="00FB2185" w:rsidRDefault="00FB2185" w:rsidP="00FB2185">
      <w:pPr>
        <w:spacing w:after="0" w:line="276" w:lineRule="auto"/>
        <w:jc w:val="both"/>
        <w:rPr>
          <w:rFonts w:eastAsia="Times New Roman" w:cs="Arial"/>
          <w:szCs w:val="24"/>
          <w:lang w:val="x-none" w:eastAsia="pl-PL"/>
        </w:rPr>
      </w:pPr>
      <w:r w:rsidRPr="00FB2185">
        <w:rPr>
          <w:rFonts w:eastAsia="Times New Roman" w:cs="Arial"/>
          <w:b/>
          <w:szCs w:val="24"/>
          <w:lang w:val="x-none" w:eastAsia="pl-PL"/>
        </w:rPr>
        <w:t>XI.4.</w:t>
      </w:r>
      <w:r w:rsidRPr="00FB2185">
        <w:rPr>
          <w:rFonts w:eastAsia="Times New Roman" w:cs="Arial"/>
          <w:szCs w:val="24"/>
          <w:lang w:val="x-none" w:eastAsia="pl-PL"/>
        </w:rPr>
        <w:t xml:space="preserve"> w okresach remontowych dokonywane będą regularne przeglądy stanu technicznego mis – tac w magazynach i powierzchni magazynowych oraz innych urządzeń służących ochronie środowiska zgodnie z obowiązującymi przepisami i procedurami zintegrowanego zakładowego systemu zarządzania.</w:t>
      </w:r>
    </w:p>
    <w:p w14:paraId="484178DC"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XI.5.</w:t>
      </w:r>
      <w:r w:rsidRPr="00FB2185">
        <w:rPr>
          <w:rFonts w:eastAsia="Times New Roman" w:cs="Arial"/>
          <w:szCs w:val="24"/>
          <w:lang w:eastAsia="pl-PL"/>
        </w:rPr>
        <w:t xml:space="preserve"> Podejmowane będą stosowne działania korygujące i zapobiegawcze </w:t>
      </w:r>
      <w:r w:rsidRPr="00FB2185">
        <w:rPr>
          <w:rFonts w:eastAsia="Times New Roman" w:cs="Arial"/>
          <w:szCs w:val="24"/>
          <w:lang w:eastAsia="pl-PL"/>
        </w:rPr>
        <w:br/>
        <w:t>w oparciu o analizę danych uzyskiwanych z monitoringu zgodnie z obowiązującymi procedurami zintegrowanego zakładowego systemu zarządzania</w:t>
      </w:r>
    </w:p>
    <w:p w14:paraId="12C65A2E" w14:textId="77777777" w:rsidR="00FB2185" w:rsidRPr="00FB2185" w:rsidRDefault="00FB2185" w:rsidP="00FB2185">
      <w:pPr>
        <w:spacing w:after="0" w:line="276" w:lineRule="auto"/>
        <w:jc w:val="both"/>
        <w:rPr>
          <w:rFonts w:eastAsia="Times New Roman" w:cs="Arial"/>
          <w:szCs w:val="24"/>
          <w:lang w:val="x-none" w:eastAsia="pl-PL"/>
        </w:rPr>
      </w:pPr>
      <w:r w:rsidRPr="00FB2185">
        <w:rPr>
          <w:rFonts w:eastAsia="Times New Roman" w:cs="Arial"/>
          <w:b/>
          <w:szCs w:val="24"/>
          <w:lang w:val="x-none" w:eastAsia="pl-PL"/>
        </w:rPr>
        <w:t>XI.6</w:t>
      </w:r>
      <w:r w:rsidRPr="00FB2185">
        <w:rPr>
          <w:rFonts w:eastAsia="Times New Roman" w:cs="Arial"/>
          <w:szCs w:val="24"/>
          <w:lang w:val="x-none" w:eastAsia="pl-PL"/>
        </w:rPr>
        <w:t>. Zgodnie z obowiązującą  instrukcją prowadzone będą bilanse i okresowe inwentaryzacje surowców magazynowanych i zużywanych do produkcji, materiałów oraz wszystkich magazynowanych wyrobów, ścieków i odpadów.</w:t>
      </w:r>
    </w:p>
    <w:p w14:paraId="5E7E4A69"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XI.7.</w:t>
      </w:r>
      <w:r w:rsidRPr="00FB2185">
        <w:rPr>
          <w:rFonts w:eastAsia="Times New Roman" w:cs="Arial"/>
          <w:szCs w:val="24"/>
          <w:lang w:eastAsia="pl-PL"/>
        </w:rPr>
        <w:t xml:space="preserve"> </w:t>
      </w:r>
      <w:r w:rsidRPr="00FB2185">
        <w:rPr>
          <w:rFonts w:eastAsia="Times New Roman" w:cs="Arial"/>
          <w:szCs w:val="24"/>
          <w:lang w:eastAsia="fr-FR"/>
        </w:rPr>
        <w:t xml:space="preserve">Zbiorniki surowców i reagentów posiadać będą </w:t>
      </w:r>
      <w:r w:rsidRPr="00FB2185">
        <w:rPr>
          <w:rFonts w:eastAsia="Times New Roman" w:cs="Arial"/>
          <w:szCs w:val="24"/>
          <w:lang w:eastAsia="pl-PL"/>
        </w:rPr>
        <w:t>szczelną armaturę oraz połączenia rurociągowe, atestowane węże i szczelne połączenia, prowadzony będzie stały nadzór nad ich stanem technicznym inspekcje i kontrole.</w:t>
      </w:r>
    </w:p>
    <w:p w14:paraId="2DF984B9"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XI.8.</w:t>
      </w:r>
      <w:r w:rsidRPr="00FB2185">
        <w:rPr>
          <w:rFonts w:eastAsia="Times New Roman" w:cs="Arial"/>
          <w:szCs w:val="24"/>
          <w:lang w:eastAsia="pl-PL"/>
        </w:rPr>
        <w:t xml:space="preserve"> Prowadzony będzie monitoring procesów technologicznych w instalacji. Wszystkie urządzenia związane z monitoringiem procesu technologicznego muszą być w pełni sprawne, umożliwiające prawidłowe wykonywanie pomiarów oraz zapewniające zachowanie wymogów BHP.</w:t>
      </w:r>
    </w:p>
    <w:p w14:paraId="58657A3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XI.9.</w:t>
      </w:r>
      <w:r w:rsidRPr="00FB2185">
        <w:rPr>
          <w:rFonts w:eastAsia="Times New Roman" w:cs="Arial"/>
          <w:szCs w:val="24"/>
          <w:lang w:eastAsia="pl-PL"/>
        </w:rPr>
        <w:t xml:space="preserve"> Wszystkie procesy technologiczne, magazynowanie surowców, reagentów produktów i odpadów na terenie instalacji będą prowadzone na powierzchni szczelnej.</w:t>
      </w:r>
    </w:p>
    <w:p w14:paraId="480F1F25"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XI.10.</w:t>
      </w:r>
      <w:r w:rsidRPr="00FB2185">
        <w:rPr>
          <w:rFonts w:eastAsia="Times New Roman" w:cs="Arial"/>
          <w:szCs w:val="24"/>
          <w:lang w:eastAsia="pl-PL"/>
        </w:rPr>
        <w:t xml:space="preserve"> Wytwarzane ścieki spełniające wymagania technologiczne zawracane będą do procesu technologicznego.</w:t>
      </w:r>
    </w:p>
    <w:p w14:paraId="072AB5FF" w14:textId="77777777" w:rsidR="00FB2185" w:rsidRPr="00FB2185" w:rsidRDefault="00FB2185" w:rsidP="00FB2185">
      <w:pPr>
        <w:tabs>
          <w:tab w:val="left" w:pos="0"/>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XI.11.</w:t>
      </w:r>
      <w:r w:rsidRPr="00FB2185">
        <w:rPr>
          <w:rFonts w:eastAsia="Times New Roman" w:cs="Arial"/>
          <w:szCs w:val="24"/>
          <w:lang w:val="x-none" w:eastAsia="pl-PL"/>
        </w:rPr>
        <w:t xml:space="preserve"> Drogi oraz punkty przeładunkowe i place będą szczelne, utrzymywane i eksploatowane będą z zachowaniem zasad, przepisów szczegółowych i instrukcji z zachowaniem porządku, czystości i szczelności miejsc przeładunku.</w:t>
      </w:r>
    </w:p>
    <w:p w14:paraId="0C94AC2A" w14:textId="77777777" w:rsidR="00FB2185" w:rsidRPr="00FB2185" w:rsidRDefault="00FB2185" w:rsidP="00FB2185">
      <w:pPr>
        <w:spacing w:after="0" w:line="276" w:lineRule="auto"/>
        <w:jc w:val="both"/>
        <w:rPr>
          <w:rFonts w:eastAsia="Times New Roman" w:cs="Arial"/>
          <w:szCs w:val="24"/>
          <w:lang w:val="x-none" w:eastAsia="pl-PL"/>
        </w:rPr>
      </w:pPr>
      <w:r w:rsidRPr="00FB2185">
        <w:rPr>
          <w:rFonts w:eastAsia="Times New Roman" w:cs="Arial"/>
          <w:b/>
          <w:szCs w:val="24"/>
          <w:lang w:val="x-none" w:eastAsia="pl-PL"/>
        </w:rPr>
        <w:t>X</w:t>
      </w:r>
      <w:r w:rsidRPr="00FB2185">
        <w:rPr>
          <w:rFonts w:eastAsia="Times New Roman" w:cs="Arial"/>
          <w:b/>
          <w:szCs w:val="24"/>
          <w:lang w:eastAsia="pl-PL"/>
        </w:rPr>
        <w:t>I</w:t>
      </w:r>
      <w:r w:rsidRPr="00FB2185">
        <w:rPr>
          <w:rFonts w:eastAsia="Times New Roman" w:cs="Arial"/>
          <w:b/>
          <w:szCs w:val="24"/>
          <w:lang w:val="x-none" w:eastAsia="pl-PL"/>
        </w:rPr>
        <w:t xml:space="preserve">.12. </w:t>
      </w:r>
      <w:r w:rsidRPr="00FB2185">
        <w:rPr>
          <w:rFonts w:eastAsia="Times New Roman" w:cs="Arial"/>
          <w:szCs w:val="24"/>
          <w:lang w:val="x-none" w:eastAsia="pl-PL"/>
        </w:rPr>
        <w:t xml:space="preserve">Przy modyfikowaniu wyrobów i stosowanych procesów w prowadzonych </w:t>
      </w:r>
      <w:r w:rsidRPr="00FB2185">
        <w:rPr>
          <w:rFonts w:eastAsia="Times New Roman" w:cs="Arial"/>
          <w:szCs w:val="24"/>
          <w:lang w:eastAsia="pl-PL"/>
        </w:rPr>
        <w:t>i</w:t>
      </w:r>
      <w:proofErr w:type="spellStart"/>
      <w:r w:rsidRPr="00FB2185">
        <w:rPr>
          <w:rFonts w:eastAsia="Times New Roman" w:cs="Arial"/>
          <w:szCs w:val="24"/>
          <w:lang w:val="x-none" w:eastAsia="pl-PL"/>
        </w:rPr>
        <w:t>nstalacjach</w:t>
      </w:r>
      <w:proofErr w:type="spellEnd"/>
      <w:r w:rsidRPr="00FB2185">
        <w:rPr>
          <w:rFonts w:eastAsia="Times New Roman" w:cs="Arial"/>
          <w:szCs w:val="24"/>
          <w:lang w:val="x-none" w:eastAsia="pl-PL"/>
        </w:rPr>
        <w:t xml:space="preserve"> każdorazowo dokonywana będzie identyfikacja i ocena aspektów środowiskowych oraz zagrożeń i ryzyka w celu oceny oddziaływania na środowisko zgodnie z procedurami zintegrowanego zakładowego systemu zarządzania.</w:t>
      </w:r>
    </w:p>
    <w:p w14:paraId="3E9D8766"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XI.13.</w:t>
      </w:r>
      <w:r w:rsidRPr="00FB2185">
        <w:rPr>
          <w:rFonts w:eastAsia="Times New Roman" w:cs="Arial"/>
          <w:szCs w:val="24"/>
          <w:lang w:eastAsia="pl-PL"/>
        </w:rPr>
        <w:t xml:space="preserve"> Prowadzenie bieżących i okresowych szkoleń dla osób obsługujących urządzenia technologiczne w zakresie prawidłowej ich obsługi oraz w zakresie problematyki ochrony środowiska i aktualnie obowiązujących przepisów.</w:t>
      </w:r>
    </w:p>
    <w:p w14:paraId="3C601A1D"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XI.14.</w:t>
      </w:r>
      <w:r w:rsidRPr="00FB2185">
        <w:rPr>
          <w:rFonts w:eastAsia="Times New Roman" w:cs="Arial"/>
          <w:szCs w:val="24"/>
          <w:lang w:eastAsia="pl-PL"/>
        </w:rPr>
        <w:t xml:space="preserve"> Urządzenia instalacji obsługiwane będą przez przeszkolonych pracowników na podstawie procedur, instrukcji stanowiskowych i polskich norm.</w:t>
      </w:r>
    </w:p>
    <w:p w14:paraId="4DD69E01"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XI.15.</w:t>
      </w:r>
      <w:r w:rsidRPr="00FB2185">
        <w:rPr>
          <w:rFonts w:eastAsia="Times New Roman" w:cs="Arial"/>
          <w:szCs w:val="24"/>
          <w:lang w:eastAsia="pl-PL"/>
        </w:rPr>
        <w:t xml:space="preserve"> Podejmowane będą niezbędne działania mające na celu kontrolę, ograniczenie rozprzestrzeniania się lub ograniczenie ilości substancji stwarzających zagrożenie, zidentyfikowanych na terenie zakładu.</w:t>
      </w:r>
    </w:p>
    <w:p w14:paraId="3D78738A" w14:textId="77777777" w:rsidR="00FB2185" w:rsidRPr="00FB2185" w:rsidRDefault="00FB2185" w:rsidP="00FB2185">
      <w:pPr>
        <w:tabs>
          <w:tab w:val="left" w:pos="0"/>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w:t>
      </w:r>
      <w:r w:rsidRPr="00FB2185">
        <w:rPr>
          <w:rFonts w:eastAsia="Times New Roman" w:cs="Arial"/>
          <w:b/>
          <w:szCs w:val="24"/>
          <w:lang w:eastAsia="pl-PL"/>
        </w:rPr>
        <w:t>I</w:t>
      </w:r>
      <w:r w:rsidRPr="00FB2185">
        <w:rPr>
          <w:rFonts w:eastAsia="Times New Roman" w:cs="Arial"/>
          <w:b/>
          <w:szCs w:val="24"/>
          <w:lang w:val="x-none" w:eastAsia="pl-PL"/>
        </w:rPr>
        <w:t xml:space="preserve">.16. </w:t>
      </w:r>
      <w:r w:rsidRPr="00FB2185">
        <w:rPr>
          <w:rFonts w:eastAsia="Times New Roman" w:cs="Arial"/>
          <w:szCs w:val="24"/>
          <w:lang w:val="x-none" w:eastAsia="pl-PL"/>
        </w:rPr>
        <w:t>Po zakończeniu każdego miesiąca dokonywane będą analizy i oceny</w:t>
      </w:r>
      <w:r w:rsidRPr="00FB2185">
        <w:rPr>
          <w:rFonts w:eastAsia="Times New Roman" w:cs="Arial"/>
          <w:szCs w:val="24"/>
          <w:lang w:eastAsia="pl-PL"/>
        </w:rPr>
        <w:t xml:space="preserve"> </w:t>
      </w:r>
      <w:r w:rsidRPr="00FB2185">
        <w:rPr>
          <w:rFonts w:eastAsia="Times New Roman" w:cs="Arial"/>
          <w:szCs w:val="24"/>
          <w:lang w:val="x-none" w:eastAsia="pl-PL"/>
        </w:rPr>
        <w:t>wskaźników (norm) zużycia surowców i materiałów dla wytwarzanych wyrobów.</w:t>
      </w:r>
    </w:p>
    <w:p w14:paraId="50F5538B" w14:textId="77777777" w:rsidR="00FB2185" w:rsidRPr="00FB2185" w:rsidRDefault="00FB2185" w:rsidP="00FB2185">
      <w:pPr>
        <w:spacing w:after="0" w:line="276" w:lineRule="auto"/>
        <w:jc w:val="both"/>
        <w:rPr>
          <w:rFonts w:eastAsia="Times New Roman" w:cs="Arial"/>
          <w:szCs w:val="24"/>
          <w:lang w:val="x-none" w:eastAsia="pl-PL"/>
        </w:rPr>
      </w:pPr>
      <w:r w:rsidRPr="00FB2185">
        <w:rPr>
          <w:rFonts w:eastAsia="Times New Roman" w:cs="Arial"/>
          <w:b/>
          <w:szCs w:val="24"/>
          <w:lang w:val="x-none" w:eastAsia="pl-PL"/>
        </w:rPr>
        <w:t>XI.1</w:t>
      </w:r>
      <w:r w:rsidRPr="00FB2185">
        <w:rPr>
          <w:rFonts w:eastAsia="Times New Roman" w:cs="Arial"/>
          <w:b/>
          <w:szCs w:val="24"/>
          <w:lang w:eastAsia="pl-PL"/>
        </w:rPr>
        <w:t>7</w:t>
      </w:r>
      <w:r w:rsidRPr="00FB2185">
        <w:rPr>
          <w:rFonts w:eastAsia="Times New Roman" w:cs="Arial"/>
          <w:b/>
          <w:szCs w:val="24"/>
          <w:lang w:val="x-none" w:eastAsia="pl-PL"/>
        </w:rPr>
        <w:t xml:space="preserve">. </w:t>
      </w:r>
      <w:r w:rsidRPr="00FB2185">
        <w:rPr>
          <w:rFonts w:eastAsia="Times New Roman" w:cs="Arial"/>
          <w:szCs w:val="24"/>
          <w:lang w:val="x-none" w:eastAsia="pl-PL"/>
        </w:rPr>
        <w:t>Każda nieprawidłowość w procesie będzie szczegółowo analizowana w celu ustalenia przyczyny i okoliczności oraz wprowadzenia działań korygujących zapobiegawczych zgodnie z procedurami zintegrowanego zakładowego systemu zarządzania.</w:t>
      </w:r>
    </w:p>
    <w:p w14:paraId="6E92D03D" w14:textId="77777777" w:rsidR="00FB2185" w:rsidRPr="00FB2185" w:rsidRDefault="00FB2185" w:rsidP="00FB2185">
      <w:pPr>
        <w:tabs>
          <w:tab w:val="left" w:pos="0"/>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XI.1</w:t>
      </w:r>
      <w:r w:rsidRPr="00FB2185">
        <w:rPr>
          <w:rFonts w:eastAsia="Times New Roman" w:cs="Arial"/>
          <w:b/>
          <w:szCs w:val="24"/>
          <w:lang w:eastAsia="pl-PL"/>
        </w:rPr>
        <w:t>8</w:t>
      </w:r>
      <w:r w:rsidRPr="00FB2185">
        <w:rPr>
          <w:rFonts w:eastAsia="Times New Roman" w:cs="Arial"/>
          <w:b/>
          <w:szCs w:val="24"/>
          <w:lang w:val="x-none" w:eastAsia="pl-PL"/>
        </w:rPr>
        <w:t>.</w:t>
      </w:r>
      <w:r w:rsidRPr="00FB2185">
        <w:rPr>
          <w:rFonts w:eastAsia="Times New Roman" w:cs="Arial"/>
          <w:b/>
          <w:szCs w:val="24"/>
          <w:lang w:eastAsia="pl-PL"/>
        </w:rPr>
        <w:t xml:space="preserve"> </w:t>
      </w:r>
      <w:r w:rsidRPr="00FB2185">
        <w:rPr>
          <w:rFonts w:eastAsia="Times New Roman" w:cs="Arial"/>
          <w:szCs w:val="24"/>
          <w:lang w:eastAsia="pl-PL"/>
        </w:rPr>
        <w:t>U</w:t>
      </w:r>
      <w:r w:rsidRPr="00FB2185">
        <w:rPr>
          <w:rFonts w:eastAsia="Times New Roman" w:cs="Arial"/>
          <w:szCs w:val="24"/>
          <w:lang w:val="x-none" w:eastAsia="pl-PL"/>
        </w:rPr>
        <w:t>trzymywane będą wykazy substancji i preparatów (mieszanin)</w:t>
      </w:r>
      <w:r w:rsidRPr="00FB2185">
        <w:rPr>
          <w:rFonts w:eastAsia="Times New Roman" w:cs="Arial"/>
          <w:szCs w:val="24"/>
          <w:lang w:eastAsia="pl-PL"/>
        </w:rPr>
        <w:t xml:space="preserve"> </w:t>
      </w:r>
      <w:r w:rsidRPr="00FB2185">
        <w:rPr>
          <w:rFonts w:eastAsia="Times New Roman" w:cs="Arial"/>
          <w:szCs w:val="24"/>
          <w:lang w:val="x-none" w:eastAsia="pl-PL"/>
        </w:rPr>
        <w:t xml:space="preserve">niebezpiecznych wraz z ich znakowaniem i aktualnymi kartami charakterystyki zgodnie z procedurami zintegrowanego zakładowego systemu zarządzania </w:t>
      </w:r>
      <w:r w:rsidRPr="00FB2185">
        <w:rPr>
          <w:rFonts w:eastAsia="Times New Roman" w:cs="Arial"/>
          <w:szCs w:val="24"/>
          <w:lang w:val="x-none" w:eastAsia="pl-PL"/>
        </w:rPr>
        <w:br/>
        <w:t>i przepisami szczegółowymi.</w:t>
      </w:r>
    </w:p>
    <w:p w14:paraId="114B9EB6" w14:textId="77777777" w:rsidR="00FB2185" w:rsidRPr="00FB2185" w:rsidRDefault="00FB2185" w:rsidP="00FB2185">
      <w:pPr>
        <w:spacing w:after="0" w:line="276" w:lineRule="auto"/>
        <w:jc w:val="both"/>
        <w:rPr>
          <w:rFonts w:eastAsia="Times New Roman" w:cs="Arial"/>
          <w:szCs w:val="24"/>
          <w:lang w:val="x-none" w:eastAsia="pl-PL"/>
        </w:rPr>
      </w:pPr>
      <w:r w:rsidRPr="00FB2185">
        <w:rPr>
          <w:rFonts w:eastAsia="Times New Roman" w:cs="Arial"/>
          <w:b/>
          <w:szCs w:val="24"/>
          <w:lang w:val="x-none" w:eastAsia="pl-PL"/>
        </w:rPr>
        <w:t>XI.1</w:t>
      </w:r>
      <w:r w:rsidRPr="00FB2185">
        <w:rPr>
          <w:rFonts w:eastAsia="Times New Roman" w:cs="Arial"/>
          <w:b/>
          <w:szCs w:val="24"/>
          <w:lang w:eastAsia="pl-PL"/>
        </w:rPr>
        <w:t xml:space="preserve">9. </w:t>
      </w:r>
      <w:r w:rsidRPr="00FB2185">
        <w:rPr>
          <w:rFonts w:eastAsia="Times New Roman" w:cs="Arial"/>
          <w:szCs w:val="24"/>
          <w:lang w:val="x-none" w:eastAsia="pl-PL"/>
        </w:rPr>
        <w:t xml:space="preserve">Dokonywane będą okresowe kontrole i przeglądy techniczne zbiorników </w:t>
      </w:r>
      <w:r w:rsidRPr="00FB2185">
        <w:rPr>
          <w:rFonts w:eastAsia="Times New Roman" w:cs="Arial"/>
          <w:szCs w:val="24"/>
          <w:lang w:val="x-none" w:eastAsia="pl-PL"/>
        </w:rPr>
        <w:br/>
        <w:t xml:space="preserve">magazynowych przeznaczonych do magazynowania substancji niebezpiecznych zgodnie z procedurami zintegrowanego zakładowego systemu zarządzania </w:t>
      </w:r>
      <w:r w:rsidRPr="00FB2185">
        <w:rPr>
          <w:rFonts w:eastAsia="Times New Roman" w:cs="Arial"/>
          <w:szCs w:val="24"/>
          <w:lang w:val="x-none" w:eastAsia="pl-PL"/>
        </w:rPr>
        <w:br/>
        <w:t>i przepisami o dozorze technicznym.</w:t>
      </w:r>
    </w:p>
    <w:p w14:paraId="1D146AFC" w14:textId="77777777" w:rsidR="00FB2185" w:rsidRPr="00FB2185" w:rsidRDefault="00FB2185" w:rsidP="00FB2185">
      <w:pPr>
        <w:tabs>
          <w:tab w:val="left" w:pos="0"/>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w:t>
      </w:r>
      <w:r w:rsidRPr="00FB2185">
        <w:rPr>
          <w:rFonts w:eastAsia="Times New Roman" w:cs="Arial"/>
          <w:b/>
          <w:szCs w:val="24"/>
          <w:lang w:eastAsia="pl-PL"/>
        </w:rPr>
        <w:t>20</w:t>
      </w:r>
      <w:r w:rsidRPr="00FB2185">
        <w:rPr>
          <w:rFonts w:eastAsia="Times New Roman" w:cs="Arial"/>
          <w:b/>
          <w:szCs w:val="24"/>
          <w:lang w:val="x-none" w:eastAsia="pl-PL"/>
        </w:rPr>
        <w:t>.</w:t>
      </w:r>
      <w:r w:rsidRPr="00FB2185">
        <w:rPr>
          <w:rFonts w:eastAsia="Times New Roman" w:cs="Arial"/>
          <w:b/>
          <w:szCs w:val="24"/>
          <w:lang w:eastAsia="pl-PL"/>
        </w:rPr>
        <w:t xml:space="preserve"> </w:t>
      </w:r>
      <w:r w:rsidRPr="00FB2185">
        <w:rPr>
          <w:rFonts w:eastAsia="Times New Roman" w:cs="Arial"/>
          <w:szCs w:val="24"/>
          <w:lang w:val="x-none" w:eastAsia="pl-PL"/>
        </w:rPr>
        <w:t xml:space="preserve">W zbiornikach magazynowych zagrożonych pożarem lub wybuchem stosowany będzie gaz </w:t>
      </w:r>
      <w:proofErr w:type="spellStart"/>
      <w:r w:rsidRPr="00FB2185">
        <w:rPr>
          <w:rFonts w:eastAsia="Times New Roman" w:cs="Arial"/>
          <w:szCs w:val="24"/>
          <w:lang w:val="x-none" w:eastAsia="pl-PL"/>
        </w:rPr>
        <w:t>inertny</w:t>
      </w:r>
      <w:proofErr w:type="spellEnd"/>
      <w:r w:rsidRPr="00FB2185">
        <w:rPr>
          <w:rFonts w:eastAsia="Times New Roman" w:cs="Arial"/>
          <w:szCs w:val="24"/>
          <w:lang w:val="x-none" w:eastAsia="pl-PL"/>
        </w:rPr>
        <w:t xml:space="preserve"> (azot) jako zabezpieczenie przed powstawaniem stężeń wybuchowych niebezpiecznych substancji.</w:t>
      </w:r>
    </w:p>
    <w:p w14:paraId="3359083C" w14:textId="77777777" w:rsidR="00FB2185" w:rsidRPr="00FB2185" w:rsidRDefault="00FB2185" w:rsidP="00FB2185">
      <w:pPr>
        <w:tabs>
          <w:tab w:val="left" w:pos="993"/>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w:t>
      </w:r>
      <w:r w:rsidRPr="00FB2185">
        <w:rPr>
          <w:rFonts w:eastAsia="Times New Roman" w:cs="Arial"/>
          <w:b/>
          <w:szCs w:val="24"/>
          <w:lang w:eastAsia="pl-PL"/>
        </w:rPr>
        <w:t>2</w:t>
      </w:r>
      <w:r w:rsidRPr="00FB2185">
        <w:rPr>
          <w:rFonts w:eastAsia="Times New Roman" w:cs="Arial"/>
          <w:b/>
          <w:szCs w:val="24"/>
          <w:lang w:val="x-none" w:eastAsia="pl-PL"/>
        </w:rPr>
        <w:t>1.</w:t>
      </w:r>
      <w:r w:rsidRPr="00FB2185">
        <w:rPr>
          <w:rFonts w:eastAsia="Times New Roman" w:cs="Arial"/>
          <w:szCs w:val="24"/>
          <w:lang w:val="x-none" w:eastAsia="pl-PL"/>
        </w:rPr>
        <w:tab/>
        <w:t>Prowadzone będą systematyczne przeglądy, konserwacje i naprawy zaworów oddechowych – zamknięć hydraulicznych, przerywaczy ognia, czujników poziomu oraz urządzeń zabezpieczających przed przelaniem zbiorników zgodnie z harmonogramem przeglądów i remontów.</w:t>
      </w:r>
    </w:p>
    <w:p w14:paraId="799DB298" w14:textId="77777777" w:rsidR="00FB2185" w:rsidRPr="00FB2185" w:rsidRDefault="00FB2185" w:rsidP="00FB2185">
      <w:pPr>
        <w:tabs>
          <w:tab w:val="left" w:pos="993"/>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w:t>
      </w:r>
      <w:r w:rsidRPr="00FB2185">
        <w:rPr>
          <w:rFonts w:eastAsia="Times New Roman" w:cs="Arial"/>
          <w:b/>
          <w:szCs w:val="24"/>
          <w:lang w:eastAsia="pl-PL"/>
        </w:rPr>
        <w:t>22</w:t>
      </w:r>
      <w:r w:rsidRPr="00FB2185">
        <w:rPr>
          <w:rFonts w:eastAsia="Times New Roman" w:cs="Arial"/>
          <w:b/>
          <w:szCs w:val="24"/>
          <w:lang w:val="x-none" w:eastAsia="pl-PL"/>
        </w:rPr>
        <w:t>.</w:t>
      </w:r>
      <w:r w:rsidRPr="00FB2185">
        <w:rPr>
          <w:rFonts w:eastAsia="Times New Roman" w:cs="Arial"/>
          <w:szCs w:val="24"/>
          <w:lang w:val="x-none" w:eastAsia="pl-PL"/>
        </w:rPr>
        <w:tab/>
        <w:t>Prowadzone będą okresowe szkolenia (ćwiczenia) obsługi i nadzoru instalacji na okoliczność postępowania na wypadek awarii przemysłowej, pożaru bądź innej nienormalności zgodnie z procedurą zintegrowanego zakładowego systemu zarządzania i planami .</w:t>
      </w:r>
    </w:p>
    <w:p w14:paraId="31D97864" w14:textId="77777777" w:rsidR="00FB2185" w:rsidRPr="00FB2185" w:rsidRDefault="00FB2185" w:rsidP="00FB2185">
      <w:pPr>
        <w:tabs>
          <w:tab w:val="left" w:pos="993"/>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XI.2</w:t>
      </w:r>
      <w:r w:rsidRPr="00FB2185">
        <w:rPr>
          <w:rFonts w:eastAsia="Times New Roman" w:cs="Arial"/>
          <w:b/>
          <w:szCs w:val="24"/>
          <w:lang w:eastAsia="pl-PL"/>
        </w:rPr>
        <w:t>3</w:t>
      </w:r>
      <w:r w:rsidRPr="00FB2185">
        <w:rPr>
          <w:rFonts w:eastAsia="Times New Roman" w:cs="Arial"/>
          <w:b/>
          <w:szCs w:val="24"/>
          <w:lang w:val="x-none" w:eastAsia="pl-PL"/>
        </w:rPr>
        <w:t>.</w:t>
      </w:r>
      <w:r w:rsidRPr="00FB2185">
        <w:rPr>
          <w:rFonts w:eastAsia="Times New Roman" w:cs="Arial"/>
          <w:szCs w:val="24"/>
          <w:lang w:val="x-none" w:eastAsia="pl-PL"/>
        </w:rPr>
        <w:tab/>
        <w:t>Dokonywane będą okresowe przeglądy urządzeń zabezpieczających, oceny ryzyka i szkolenia obsługi instalacji, w których może wystąpić atmosfera wybuchowa zgodnie z Dokumentami zabezpieczenia przed wybuchem.</w:t>
      </w:r>
    </w:p>
    <w:p w14:paraId="7EEC61E0" w14:textId="77777777" w:rsidR="00FB2185" w:rsidRPr="00FB2185" w:rsidRDefault="00FB2185" w:rsidP="00FB2185">
      <w:pPr>
        <w:tabs>
          <w:tab w:val="left" w:pos="993"/>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XI.2</w:t>
      </w:r>
      <w:r w:rsidRPr="00FB2185">
        <w:rPr>
          <w:rFonts w:eastAsia="Times New Roman" w:cs="Arial"/>
          <w:b/>
          <w:szCs w:val="24"/>
          <w:lang w:eastAsia="pl-PL"/>
        </w:rPr>
        <w:t>4</w:t>
      </w:r>
      <w:r w:rsidRPr="00FB2185">
        <w:rPr>
          <w:rFonts w:eastAsia="Times New Roman" w:cs="Arial"/>
          <w:b/>
          <w:szCs w:val="24"/>
          <w:lang w:val="x-none" w:eastAsia="pl-PL"/>
        </w:rPr>
        <w:t>.</w:t>
      </w:r>
      <w:r w:rsidRPr="00FB2185">
        <w:rPr>
          <w:rFonts w:eastAsia="Times New Roman" w:cs="Arial"/>
          <w:szCs w:val="24"/>
          <w:lang w:val="x-none" w:eastAsia="pl-PL"/>
        </w:rPr>
        <w:tab/>
        <w:t>Utrzymywany będzie odpowiedni zapas sorbentów i sprzętu do zabezpieczenia i likwidacji rozlewów (w tym tzw. apteczek ekologicznych).</w:t>
      </w:r>
    </w:p>
    <w:p w14:paraId="4D73CE80" w14:textId="77777777" w:rsidR="00FB2185" w:rsidRPr="00FB2185" w:rsidRDefault="00FB2185" w:rsidP="00FB2185">
      <w:pPr>
        <w:tabs>
          <w:tab w:val="left" w:pos="993"/>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w:t>
      </w:r>
      <w:r w:rsidRPr="00FB2185">
        <w:rPr>
          <w:rFonts w:eastAsia="Times New Roman" w:cs="Arial"/>
          <w:b/>
          <w:szCs w:val="24"/>
          <w:lang w:eastAsia="pl-PL"/>
        </w:rPr>
        <w:t>I</w:t>
      </w:r>
      <w:r w:rsidRPr="00FB2185">
        <w:rPr>
          <w:rFonts w:eastAsia="Times New Roman" w:cs="Arial"/>
          <w:b/>
          <w:szCs w:val="24"/>
          <w:lang w:val="x-none" w:eastAsia="pl-PL"/>
        </w:rPr>
        <w:t>.2</w:t>
      </w:r>
      <w:r w:rsidRPr="00FB2185">
        <w:rPr>
          <w:rFonts w:eastAsia="Times New Roman" w:cs="Arial"/>
          <w:b/>
          <w:szCs w:val="24"/>
          <w:lang w:eastAsia="pl-PL"/>
        </w:rPr>
        <w:t>5</w:t>
      </w:r>
      <w:r w:rsidRPr="00FB2185">
        <w:rPr>
          <w:rFonts w:eastAsia="Times New Roman" w:cs="Arial"/>
          <w:b/>
          <w:szCs w:val="24"/>
          <w:lang w:val="x-none" w:eastAsia="pl-PL"/>
        </w:rPr>
        <w:t>.</w:t>
      </w:r>
      <w:r w:rsidRPr="00FB2185">
        <w:rPr>
          <w:rFonts w:eastAsia="Times New Roman" w:cs="Arial"/>
          <w:szCs w:val="24"/>
          <w:lang w:val="x-none" w:eastAsia="pl-PL"/>
        </w:rPr>
        <w:tab/>
        <w:t>Sprzęt przeciwpożarowy utrzymywany będzie w sprawności oraz systemy alarmowania, powiadamiania i gaszenia pożarów.</w:t>
      </w:r>
    </w:p>
    <w:p w14:paraId="6EC5F5B7" w14:textId="77777777" w:rsidR="00FB2185" w:rsidRPr="00FB2185" w:rsidRDefault="00FB2185" w:rsidP="00FB2185">
      <w:pPr>
        <w:tabs>
          <w:tab w:val="left" w:pos="0"/>
          <w:tab w:val="left" w:pos="993"/>
        </w:tabs>
        <w:spacing w:after="0" w:line="276" w:lineRule="auto"/>
        <w:jc w:val="both"/>
        <w:rPr>
          <w:rFonts w:eastAsia="Times New Roman" w:cs="Arial"/>
          <w:szCs w:val="24"/>
          <w:lang w:val="x-none" w:eastAsia="pl-PL"/>
        </w:rPr>
      </w:pPr>
      <w:r w:rsidRPr="00FB2185">
        <w:rPr>
          <w:rFonts w:eastAsia="Times New Roman" w:cs="Arial"/>
          <w:b/>
          <w:szCs w:val="24"/>
          <w:lang w:val="x-none" w:eastAsia="pl-PL"/>
        </w:rPr>
        <w:t>XI.2</w:t>
      </w:r>
      <w:r w:rsidRPr="00FB2185">
        <w:rPr>
          <w:rFonts w:eastAsia="Times New Roman" w:cs="Arial"/>
          <w:b/>
          <w:szCs w:val="24"/>
          <w:lang w:eastAsia="pl-PL"/>
        </w:rPr>
        <w:t>6</w:t>
      </w:r>
      <w:r w:rsidRPr="00FB2185">
        <w:rPr>
          <w:rFonts w:eastAsia="Times New Roman" w:cs="Arial"/>
          <w:b/>
          <w:szCs w:val="24"/>
          <w:lang w:val="x-none" w:eastAsia="pl-PL"/>
        </w:rPr>
        <w:t>.</w:t>
      </w:r>
      <w:r w:rsidRPr="00FB2185">
        <w:rPr>
          <w:rFonts w:eastAsia="Times New Roman" w:cs="Arial"/>
          <w:szCs w:val="24"/>
          <w:lang w:val="x-none" w:eastAsia="pl-PL"/>
        </w:rPr>
        <w:tab/>
        <w:t>W przyległych, należących do operatora instalacji lasach, zakwalifikowanych jako lasy ochronne, prowadzona będzie gospodarka leśna zgodnie z „Planem urządzenia lasu Zakładów Chemicznych „Organika – Sarzyna” S.A.” zatwierdzonym decyzją Ministra Środowiska.</w:t>
      </w:r>
    </w:p>
    <w:p w14:paraId="3B7058EE" w14:textId="77777777" w:rsidR="00FB2185" w:rsidRPr="00FB2185" w:rsidRDefault="00FB2185" w:rsidP="00FB2185">
      <w:pPr>
        <w:keepNext/>
        <w:widowControl w:val="0"/>
        <w:adjustRightInd w:val="0"/>
        <w:spacing w:after="0" w:line="276" w:lineRule="auto"/>
        <w:jc w:val="both"/>
        <w:textAlignment w:val="baseline"/>
        <w:outlineLvl w:val="1"/>
        <w:rPr>
          <w:rFonts w:eastAsia="Times New Roman" w:cs="Arial"/>
          <w:b/>
          <w:szCs w:val="24"/>
          <w:lang w:val="en-US" w:eastAsia="pl-PL"/>
        </w:rPr>
      </w:pPr>
      <w:r w:rsidRPr="00FB2185">
        <w:rPr>
          <w:rFonts w:eastAsia="Times New Roman" w:cs="Arial"/>
          <w:b/>
          <w:szCs w:val="24"/>
          <w:lang w:val="en-US" w:eastAsia="pl-PL"/>
        </w:rPr>
        <w:t xml:space="preserve">XII. </w:t>
      </w:r>
      <w:proofErr w:type="spellStart"/>
      <w:r w:rsidRPr="00FB2185">
        <w:rPr>
          <w:rFonts w:eastAsia="Times New Roman" w:cs="Arial"/>
          <w:b/>
          <w:szCs w:val="24"/>
          <w:lang w:val="en-US" w:eastAsia="pl-PL"/>
        </w:rPr>
        <w:t>Sposoby</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zapewnienia</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efektywnego</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wykorzystania</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energii</w:t>
      </w:r>
      <w:proofErr w:type="spellEnd"/>
    </w:p>
    <w:p w14:paraId="60106838"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XII.1.</w:t>
      </w:r>
      <w:r w:rsidRPr="00FB2185">
        <w:rPr>
          <w:rFonts w:eastAsia="Times New Roman" w:cs="Arial"/>
          <w:szCs w:val="24"/>
          <w:lang w:eastAsia="pl-PL"/>
        </w:rPr>
        <w:t xml:space="preserve"> Analizowane będą nowoczesne technologie w zakresie efektywności energetycznej pod kątem możliwości ich zastosowania w zakładzie.</w:t>
      </w:r>
    </w:p>
    <w:p w14:paraId="707B0A4D"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XII.2.</w:t>
      </w:r>
      <w:r w:rsidRPr="00FB2185">
        <w:rPr>
          <w:rFonts w:eastAsia="Times New Roman" w:cs="Arial"/>
          <w:szCs w:val="24"/>
          <w:lang w:eastAsia="pl-PL"/>
        </w:rPr>
        <w:t xml:space="preserve"> Prowadzona będzie stała kontrola zużycia energii przez poszczególne instalacje.</w:t>
      </w:r>
    </w:p>
    <w:p w14:paraId="3B4723A2"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XII.3.</w:t>
      </w:r>
      <w:r w:rsidRPr="00FB2185">
        <w:rPr>
          <w:rFonts w:eastAsia="Times New Roman" w:cs="Arial"/>
          <w:szCs w:val="24"/>
          <w:lang w:eastAsia="pl-PL"/>
        </w:rPr>
        <w:t xml:space="preserve"> Prowadzący instalacje podejmować będą działania zmierzające do zapewnienia efektywnego wykorzystania energii:</w:t>
      </w:r>
    </w:p>
    <w:p w14:paraId="332EDAD7"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stosowanie energooszczędnych urządzeń,</w:t>
      </w:r>
    </w:p>
    <w:p w14:paraId="278E2D8B"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efektywne wykorzystywanie i oszczędzanie energii elektrycznej i paliw płynnych,</w:t>
      </w:r>
    </w:p>
    <w:p w14:paraId="1475F342"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ograniczanie biegu jałowego maszyn i urządzeń elektrycznych,</w:t>
      </w:r>
    </w:p>
    <w:p w14:paraId="0C01E294"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prawidłowy dobór mocy instalowanych urządzeń elektrycznych do potrzeb zakładu.</w:t>
      </w:r>
    </w:p>
    <w:p w14:paraId="3F5DF2B3" w14:textId="77777777" w:rsidR="00FB2185" w:rsidRPr="00FB2185" w:rsidRDefault="00FB2185" w:rsidP="00FB2185">
      <w:pPr>
        <w:keepNext/>
        <w:widowControl w:val="0"/>
        <w:adjustRightInd w:val="0"/>
        <w:spacing w:after="0" w:line="276" w:lineRule="auto"/>
        <w:jc w:val="both"/>
        <w:textAlignment w:val="baseline"/>
        <w:outlineLvl w:val="1"/>
        <w:rPr>
          <w:rFonts w:eastAsia="Times New Roman" w:cs="Arial"/>
          <w:b/>
          <w:szCs w:val="24"/>
          <w:lang w:val="en-US" w:eastAsia="pl-PL"/>
        </w:rPr>
      </w:pPr>
      <w:r w:rsidRPr="00FB2185">
        <w:rPr>
          <w:rFonts w:eastAsia="Times New Roman" w:cs="Arial"/>
          <w:b/>
          <w:szCs w:val="24"/>
          <w:lang w:val="en-US" w:eastAsia="pl-PL"/>
        </w:rPr>
        <w:t xml:space="preserve">XIII. </w:t>
      </w:r>
      <w:proofErr w:type="spellStart"/>
      <w:r w:rsidRPr="00FB2185">
        <w:rPr>
          <w:rFonts w:eastAsia="Times New Roman" w:cs="Arial"/>
          <w:b/>
          <w:szCs w:val="24"/>
          <w:lang w:val="en-US" w:eastAsia="pl-PL"/>
        </w:rPr>
        <w:t>Sposoby</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postępowania</w:t>
      </w:r>
      <w:proofErr w:type="spellEnd"/>
      <w:r w:rsidRPr="00FB2185">
        <w:rPr>
          <w:rFonts w:eastAsia="Times New Roman" w:cs="Arial"/>
          <w:b/>
          <w:szCs w:val="24"/>
          <w:lang w:val="en-US" w:eastAsia="pl-PL"/>
        </w:rPr>
        <w:t xml:space="preserve"> w </w:t>
      </w:r>
      <w:proofErr w:type="spellStart"/>
      <w:r w:rsidRPr="00FB2185">
        <w:rPr>
          <w:rFonts w:eastAsia="Times New Roman" w:cs="Arial"/>
          <w:b/>
          <w:szCs w:val="24"/>
          <w:lang w:val="en-US" w:eastAsia="pl-PL"/>
        </w:rPr>
        <w:t>przypadku</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zakończenia</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eksploatacji</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instalacji</w:t>
      </w:r>
      <w:proofErr w:type="spellEnd"/>
      <w:r w:rsidRPr="00FB2185">
        <w:rPr>
          <w:rFonts w:eastAsia="Times New Roman" w:cs="Arial"/>
          <w:b/>
          <w:szCs w:val="24"/>
          <w:lang w:val="en-US" w:eastAsia="pl-PL"/>
        </w:rPr>
        <w:t>, w </w:t>
      </w:r>
      <w:proofErr w:type="spellStart"/>
      <w:r w:rsidRPr="00FB2185">
        <w:rPr>
          <w:rFonts w:eastAsia="Times New Roman" w:cs="Arial"/>
          <w:b/>
          <w:szCs w:val="24"/>
          <w:lang w:val="en-US" w:eastAsia="pl-PL"/>
        </w:rPr>
        <w:t>tym</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sposoby</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usunięcia</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negatywnych</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skutków</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powstałych</w:t>
      </w:r>
      <w:proofErr w:type="spellEnd"/>
      <w:r w:rsidRPr="00FB2185">
        <w:rPr>
          <w:rFonts w:eastAsia="Times New Roman" w:cs="Arial"/>
          <w:b/>
          <w:szCs w:val="24"/>
          <w:lang w:val="en-US" w:eastAsia="pl-PL"/>
        </w:rPr>
        <w:t xml:space="preserve"> w </w:t>
      </w:r>
      <w:proofErr w:type="spellStart"/>
      <w:r w:rsidRPr="00FB2185">
        <w:rPr>
          <w:rFonts w:eastAsia="Times New Roman" w:cs="Arial"/>
          <w:b/>
          <w:szCs w:val="24"/>
          <w:lang w:val="en-US" w:eastAsia="pl-PL"/>
        </w:rPr>
        <w:t>środowisku</w:t>
      </w:r>
      <w:proofErr w:type="spellEnd"/>
      <w:r w:rsidRPr="00FB2185">
        <w:rPr>
          <w:rFonts w:eastAsia="Times New Roman" w:cs="Arial"/>
          <w:b/>
          <w:szCs w:val="24"/>
          <w:lang w:val="en-US" w:eastAsia="pl-PL"/>
        </w:rPr>
        <w:t xml:space="preserve"> w </w:t>
      </w:r>
      <w:proofErr w:type="spellStart"/>
      <w:r w:rsidRPr="00FB2185">
        <w:rPr>
          <w:rFonts w:eastAsia="Times New Roman" w:cs="Arial"/>
          <w:b/>
          <w:szCs w:val="24"/>
          <w:lang w:val="en-US" w:eastAsia="pl-PL"/>
        </w:rPr>
        <w:t>wyniku</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prowadzonej</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eksploatacji</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gdy</w:t>
      </w:r>
      <w:proofErr w:type="spellEnd"/>
      <w:r w:rsidRPr="00FB2185">
        <w:rPr>
          <w:rFonts w:eastAsia="Times New Roman" w:cs="Arial"/>
          <w:b/>
          <w:szCs w:val="24"/>
          <w:lang w:val="en-US" w:eastAsia="pl-PL"/>
        </w:rPr>
        <w:t xml:space="preserve"> </w:t>
      </w:r>
      <w:proofErr w:type="spellStart"/>
      <w:r w:rsidRPr="00FB2185">
        <w:rPr>
          <w:rFonts w:eastAsia="Times New Roman" w:cs="Arial"/>
          <w:b/>
          <w:szCs w:val="24"/>
          <w:lang w:val="en-US" w:eastAsia="pl-PL"/>
        </w:rPr>
        <w:t>są</w:t>
      </w:r>
      <w:proofErr w:type="spellEnd"/>
      <w:r w:rsidRPr="00FB2185">
        <w:rPr>
          <w:rFonts w:eastAsia="Times New Roman" w:cs="Arial"/>
          <w:b/>
          <w:szCs w:val="24"/>
          <w:lang w:val="en-US" w:eastAsia="pl-PL"/>
        </w:rPr>
        <w:t xml:space="preserve"> one </w:t>
      </w:r>
      <w:proofErr w:type="spellStart"/>
      <w:r w:rsidRPr="00FB2185">
        <w:rPr>
          <w:rFonts w:eastAsia="Times New Roman" w:cs="Arial"/>
          <w:b/>
          <w:szCs w:val="24"/>
          <w:lang w:val="en-US" w:eastAsia="pl-PL"/>
        </w:rPr>
        <w:t>przewidywane</w:t>
      </w:r>
      <w:proofErr w:type="spellEnd"/>
    </w:p>
    <w:p w14:paraId="123499F1"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XIII.1.</w:t>
      </w:r>
      <w:r w:rsidRPr="00FB2185">
        <w:rPr>
          <w:rFonts w:eastAsia="Times New Roman" w:cs="Arial"/>
          <w:szCs w:val="24"/>
          <w:lang w:eastAsia="pl-PL"/>
        </w:rPr>
        <w:t xml:space="preserve"> W przypadku zakończenia eksploatacji obiekty i urządzenia wchodzące </w:t>
      </w:r>
      <w:proofErr w:type="spellStart"/>
      <w:r w:rsidRPr="00FB2185">
        <w:rPr>
          <w:rFonts w:eastAsia="Times New Roman" w:cs="Arial"/>
          <w:szCs w:val="24"/>
          <w:lang w:eastAsia="pl-PL"/>
        </w:rPr>
        <w:t>wskład</w:t>
      </w:r>
      <w:proofErr w:type="spellEnd"/>
      <w:r w:rsidRPr="00FB2185">
        <w:rPr>
          <w:rFonts w:eastAsia="Times New Roman" w:cs="Arial"/>
          <w:szCs w:val="24"/>
          <w:lang w:eastAsia="pl-PL"/>
        </w:rPr>
        <w:t xml:space="preserve"> instalacji będą zlikwidowane zgodnie z obowiązującymi w tym zakresie wymaganiami prawnymi, w szczególności z wymaganiami prawa budowlanego, które obligują do uzyskania pozwolenia na rozbiórkę obiektu budowlanego. </w:t>
      </w:r>
    </w:p>
    <w:p w14:paraId="07026F06"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XIII.2.</w:t>
      </w:r>
      <w:r w:rsidRPr="00FB2185">
        <w:rPr>
          <w:rFonts w:eastAsia="Times New Roman" w:cs="Arial"/>
          <w:szCs w:val="24"/>
          <w:lang w:eastAsia="pl-PL"/>
        </w:rPr>
        <w:t xml:space="preserve"> Zostanie opracowany program likwidacji uwzględniający zagadnienia z ochrony środowiska. </w:t>
      </w:r>
    </w:p>
    <w:p w14:paraId="0369DCB3"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XIII.3.</w:t>
      </w:r>
      <w:r w:rsidRPr="00FB2185">
        <w:rPr>
          <w:rFonts w:eastAsia="Times New Roman" w:cs="Arial"/>
          <w:szCs w:val="24"/>
          <w:lang w:eastAsia="pl-PL"/>
        </w:rPr>
        <w:t xml:space="preserve"> W przypadku zakończenia eksploatacji instalacji wszelkiego rodzaju urządzenia zostaną wcześniej dokładnie wyczyszczone i zabezpieczone, w taki sposób aby uniemożliwić przedostanie się do środowiska jakichkolwiek substancji stwarzających zagrożenia dla środowiska naturalnego. </w:t>
      </w:r>
    </w:p>
    <w:p w14:paraId="0F447641"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XIII.4</w:t>
      </w:r>
      <w:r w:rsidRPr="00FB2185">
        <w:rPr>
          <w:rFonts w:eastAsia="Times New Roman" w:cs="Arial"/>
          <w:szCs w:val="24"/>
          <w:lang w:eastAsia="pl-PL"/>
        </w:rPr>
        <w:t xml:space="preserve">. Proces likwidacji obiektów/instalacji będzie prowadzony pod szczegółowym nadzorem służb budowlanych zakładu oraz działu BHP i ochrony środowiska i odbywał się będzie w oparciu o opracowany projekt likwidacji obiektów i urządzeń uwzględniający (oprócz wymagań budowlanych i BHP) wymagania ochrony środowiska, głównie w odniesieniu do gospodarki odpadami. </w:t>
      </w:r>
    </w:p>
    <w:p w14:paraId="50794A11"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XIII.5.</w:t>
      </w:r>
      <w:r w:rsidRPr="00FB2185">
        <w:rPr>
          <w:rFonts w:eastAsia="Times New Roman" w:cs="Arial"/>
          <w:szCs w:val="24"/>
          <w:lang w:eastAsia="pl-PL"/>
        </w:rPr>
        <w:t xml:space="preserve"> Wszystkie odpady niebezpieczne i inne niż niebezpieczne znajdujące się na terenie zakładu zostaną przekazane do odzysku lub unieszkodliwienia do firm specjalistycznych wraz z pojemnikami zanieczyszczonymi odpadami. Odpady, które powstaną podczas likwidacji obiektu instalacji będą przekazywane odpowiednim jednostkom, które posiadają odpowiednie pozwolenia na odbiór/zagospodarowanie odpadów.</w:t>
      </w:r>
    </w:p>
    <w:p w14:paraId="581B5FB1"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XIII.6.</w:t>
      </w:r>
      <w:r w:rsidRPr="00FB2185">
        <w:rPr>
          <w:rFonts w:eastAsia="Times New Roman" w:cs="Arial"/>
          <w:szCs w:val="24"/>
          <w:lang w:eastAsia="pl-PL"/>
        </w:rPr>
        <w:t xml:space="preserve"> Nastąpi demontaż urządzeń, które w zależności od stopnia zużycia będą mogły być sprzedawane lub złomowane.</w:t>
      </w:r>
    </w:p>
    <w:p w14:paraId="2D32EA42"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b/>
          <w:szCs w:val="24"/>
          <w:lang w:eastAsia="pl-PL"/>
        </w:rPr>
        <w:t>XIII.7.</w:t>
      </w:r>
      <w:r w:rsidRPr="00FB2185">
        <w:rPr>
          <w:rFonts w:eastAsia="Times New Roman" w:cs="Arial"/>
          <w:szCs w:val="24"/>
          <w:lang w:eastAsia="pl-PL"/>
        </w:rPr>
        <w:t xml:space="preserve"> Place i posadzki zostaną oczyszczone z wycieków przy użyciu środków do tego przeznaczonych, jeżeli takie wycieki będą miały miejsce. Ponadto, należy przeprowadzić czyszczenie separatorów.</w:t>
      </w:r>
    </w:p>
    <w:p w14:paraId="1551C178"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b/>
          <w:szCs w:val="24"/>
          <w:lang w:val="x-none" w:eastAsia="pl-PL"/>
        </w:rPr>
        <w:t>XIII.</w:t>
      </w:r>
      <w:r w:rsidRPr="00FB2185">
        <w:rPr>
          <w:rFonts w:eastAsia="Times New Roman" w:cs="Arial"/>
          <w:b/>
          <w:szCs w:val="24"/>
          <w:lang w:eastAsia="pl-PL"/>
        </w:rPr>
        <w:t>8</w:t>
      </w:r>
      <w:r w:rsidRPr="00FB2185">
        <w:rPr>
          <w:rFonts w:eastAsia="Times New Roman" w:cs="Arial"/>
          <w:b/>
          <w:szCs w:val="24"/>
          <w:lang w:val="x-none" w:eastAsia="pl-PL"/>
        </w:rPr>
        <w:t>.</w:t>
      </w:r>
      <w:r w:rsidRPr="00FB2185">
        <w:rPr>
          <w:rFonts w:eastAsia="Times New Roman" w:cs="Arial"/>
          <w:b/>
          <w:szCs w:val="24"/>
          <w:lang w:eastAsia="pl-PL"/>
        </w:rPr>
        <w:t xml:space="preserve"> </w:t>
      </w:r>
      <w:r w:rsidRPr="00FB2185">
        <w:rPr>
          <w:rFonts w:eastAsia="Times New Roman" w:cs="Arial"/>
          <w:szCs w:val="24"/>
          <w:lang w:eastAsia="pl-PL"/>
        </w:rPr>
        <w:t>Przeprowadzona zostanie likwidacja rurociągów, w szczególności podziemnych.</w:t>
      </w:r>
    </w:p>
    <w:p w14:paraId="7C77C3C0" w14:textId="77777777" w:rsidR="00FB2185" w:rsidRPr="00FB2185" w:rsidRDefault="00FB2185" w:rsidP="00FB2185">
      <w:pPr>
        <w:keepNext/>
        <w:widowControl w:val="0"/>
        <w:adjustRightInd w:val="0"/>
        <w:spacing w:after="0" w:line="276" w:lineRule="auto"/>
        <w:jc w:val="both"/>
        <w:textAlignment w:val="baseline"/>
        <w:outlineLvl w:val="1"/>
        <w:rPr>
          <w:rFonts w:eastAsia="Times New Roman" w:cs="Times New Roman"/>
          <w:b/>
          <w:szCs w:val="24"/>
          <w:lang w:val="en-US" w:eastAsia="pl-PL"/>
        </w:rPr>
      </w:pPr>
      <w:bookmarkStart w:id="26" w:name="_Hlk168996586"/>
      <w:r w:rsidRPr="00FB2185">
        <w:rPr>
          <w:rFonts w:eastAsia="Calibri" w:cs="Times New Roman"/>
          <w:b/>
          <w:szCs w:val="24"/>
          <w:lang w:val="en-US"/>
        </w:rPr>
        <w:t xml:space="preserve">XIV. </w:t>
      </w:r>
      <w:proofErr w:type="spellStart"/>
      <w:r w:rsidRPr="00FB2185">
        <w:rPr>
          <w:rFonts w:eastAsia="Times New Roman" w:cs="Times New Roman"/>
          <w:b/>
          <w:szCs w:val="24"/>
          <w:lang w:val="en-US" w:eastAsia="pl-PL"/>
        </w:rPr>
        <w:t>Dodatkowe</w:t>
      </w:r>
      <w:proofErr w:type="spellEnd"/>
      <w:r w:rsidRPr="00FB2185">
        <w:rPr>
          <w:rFonts w:eastAsia="Times New Roman" w:cs="Times New Roman"/>
          <w:b/>
          <w:szCs w:val="24"/>
          <w:lang w:val="en-US" w:eastAsia="pl-PL"/>
        </w:rPr>
        <w:t xml:space="preserve"> </w:t>
      </w:r>
      <w:proofErr w:type="spellStart"/>
      <w:r w:rsidRPr="00FB2185">
        <w:rPr>
          <w:rFonts w:eastAsia="Times New Roman" w:cs="Times New Roman"/>
          <w:b/>
          <w:szCs w:val="24"/>
          <w:lang w:val="en-US" w:eastAsia="pl-PL"/>
        </w:rPr>
        <w:t>wymagania</w:t>
      </w:r>
      <w:proofErr w:type="spellEnd"/>
      <w:r w:rsidRPr="00FB2185">
        <w:rPr>
          <w:rFonts w:eastAsia="Times New Roman" w:cs="Times New Roman"/>
          <w:b/>
          <w:szCs w:val="24"/>
          <w:lang w:val="en-US" w:eastAsia="pl-PL"/>
        </w:rPr>
        <w:t xml:space="preserve"> </w:t>
      </w:r>
    </w:p>
    <w:p w14:paraId="199D8E92"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Times New Roman"/>
          <w:bCs/>
          <w:color w:val="FF0000"/>
          <w:szCs w:val="24"/>
          <w:lang w:eastAsia="pl-PL"/>
        </w:rPr>
      </w:pPr>
      <w:r w:rsidRPr="00FB2185">
        <w:rPr>
          <w:rFonts w:eastAsia="Times New Roman" w:cs="Times New Roman"/>
          <w:b/>
          <w:szCs w:val="24"/>
          <w:lang w:eastAsia="pl-PL"/>
        </w:rPr>
        <w:t>XIV.1.</w:t>
      </w:r>
      <w:r w:rsidRPr="00FB2185">
        <w:rPr>
          <w:rFonts w:eastAsia="Times New Roman" w:cs="Times New Roman"/>
          <w:bCs/>
          <w:szCs w:val="24"/>
          <w:lang w:eastAsia="pl-PL"/>
        </w:rPr>
        <w:t xml:space="preserve"> </w:t>
      </w:r>
      <w:bookmarkStart w:id="27" w:name="_Hlk169075597"/>
      <w:r w:rsidRPr="00FB2185">
        <w:rPr>
          <w:rFonts w:eastAsia="Times New Roman" w:cs="Times New Roman"/>
          <w:bCs/>
          <w:szCs w:val="24"/>
          <w:lang w:eastAsia="pl-PL"/>
        </w:rPr>
        <w:t xml:space="preserve">Zgodnie z BAT 20 konkluzji dotyczących najlepszych dostępnych technik (zgodnie z dyrektywą Parlamentu Europejskiego i Rady 2010/75/UE w sprawie emisji przemysłowych, w odniesieniu do wspólnych systemów gospodarowania gazami odlotowymi i oczyszczania gazów odlotowych w sektorze chemicznym) </w:t>
      </w:r>
      <w:bookmarkStart w:id="28" w:name="_Hlk172713235"/>
      <w:r w:rsidRPr="00FB2185">
        <w:rPr>
          <w:rFonts w:eastAsia="Times New Roman" w:cs="Times New Roman"/>
          <w:bCs/>
          <w:szCs w:val="24"/>
          <w:lang w:eastAsia="pl-PL"/>
        </w:rPr>
        <w:t>będzie corocznie szacowana ilość emisji rozproszonych LZO</w:t>
      </w:r>
      <w:bookmarkEnd w:id="28"/>
      <w:r w:rsidRPr="00FB2185">
        <w:rPr>
          <w:rFonts w:eastAsia="Times New Roman" w:cs="Times New Roman"/>
          <w:bCs/>
          <w:szCs w:val="24"/>
          <w:lang w:eastAsia="pl-PL"/>
        </w:rPr>
        <w:t xml:space="preserve"> za rok poprzedni począwszy od 12 grudnia 2026 r.</w:t>
      </w:r>
    </w:p>
    <w:bookmarkEnd w:id="27"/>
    <w:p w14:paraId="4C732738"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Times New Roman"/>
          <w:bCs/>
          <w:szCs w:val="24"/>
          <w:lang w:eastAsia="pl-PL"/>
        </w:rPr>
      </w:pPr>
      <w:r w:rsidRPr="00FB2185">
        <w:rPr>
          <w:rFonts w:eastAsia="Times New Roman" w:cs="Times New Roman"/>
          <w:b/>
          <w:szCs w:val="24"/>
          <w:lang w:eastAsia="pl-PL"/>
        </w:rPr>
        <w:t>XIV.2.</w:t>
      </w:r>
      <w:r w:rsidRPr="00FB2185">
        <w:rPr>
          <w:rFonts w:eastAsia="Times New Roman" w:cs="Times New Roman"/>
          <w:bCs/>
          <w:szCs w:val="24"/>
          <w:lang w:eastAsia="pl-PL"/>
        </w:rPr>
        <w:t xml:space="preserve"> Oszacowane wyniki (zgodnie z punktem XIV.1. niniejszej decyzji) emisji rozproszonych LZO przekazane zostaną Marszałkowi Województwa Podkarpackiego do 31 marca danego roku za rok poprzedni. </w:t>
      </w:r>
      <w:bookmarkEnd w:id="26"/>
    </w:p>
    <w:p w14:paraId="78B46150" w14:textId="77777777" w:rsidR="00FB2185" w:rsidRPr="00FB2185" w:rsidRDefault="00FB2185" w:rsidP="00FB2185">
      <w:pPr>
        <w:keepNext/>
        <w:widowControl w:val="0"/>
        <w:adjustRightInd w:val="0"/>
        <w:spacing w:after="0" w:line="276" w:lineRule="auto"/>
        <w:jc w:val="both"/>
        <w:textAlignment w:val="baseline"/>
        <w:outlineLvl w:val="2"/>
        <w:rPr>
          <w:rFonts w:eastAsia="Times New Roman" w:cs="Times New Roman"/>
          <w:bCs/>
          <w:szCs w:val="24"/>
          <w:lang w:eastAsia="pl-PL"/>
        </w:rPr>
      </w:pPr>
      <w:r w:rsidRPr="00FB2185">
        <w:rPr>
          <w:rFonts w:eastAsia="Times New Roman" w:cs="Times New Roman"/>
          <w:b/>
          <w:szCs w:val="24"/>
          <w:lang w:eastAsia="pl-PL"/>
        </w:rPr>
        <w:t>XIV.3</w:t>
      </w:r>
      <w:r w:rsidRPr="00FB2185">
        <w:rPr>
          <w:rFonts w:eastAsia="Times New Roman" w:cs="Times New Roman"/>
          <w:bCs/>
          <w:szCs w:val="24"/>
          <w:lang w:eastAsia="pl-PL"/>
        </w:rPr>
        <w:t>. Do końca 2026 roku prowadzony będzie monitoring jakości powietrza.</w:t>
      </w:r>
    </w:p>
    <w:p w14:paraId="3B062F53" w14:textId="77777777" w:rsidR="00FB2185" w:rsidRPr="00FB2185" w:rsidRDefault="00FB2185" w:rsidP="00FB2185">
      <w:pPr>
        <w:spacing w:before="60" w:after="60" w:line="276" w:lineRule="auto"/>
        <w:jc w:val="both"/>
        <w:rPr>
          <w:rFonts w:eastAsia="SimSun" w:cs="Arial"/>
          <w:bCs/>
          <w:color w:val="000000"/>
          <w:szCs w:val="24"/>
          <w:lang w:eastAsia="zh-CN"/>
        </w:rPr>
      </w:pPr>
      <w:r w:rsidRPr="00FB2185">
        <w:rPr>
          <w:rFonts w:eastAsia="Calibri" w:cs="Arial"/>
          <w:b/>
          <w:color w:val="000000"/>
          <w:szCs w:val="24"/>
        </w:rPr>
        <w:t>XIV.3.1</w:t>
      </w:r>
      <w:r w:rsidRPr="00FB2185">
        <w:rPr>
          <w:rFonts w:eastAsia="Calibri" w:cs="Arial"/>
          <w:bCs/>
          <w:color w:val="000000"/>
          <w:szCs w:val="24"/>
        </w:rPr>
        <w:t>.</w:t>
      </w:r>
      <w:r w:rsidRPr="00FB2185">
        <w:rPr>
          <w:rFonts w:eastAsia="SimSun" w:cs="Arial"/>
          <w:bCs/>
          <w:color w:val="000000"/>
          <w:szCs w:val="24"/>
          <w:lang w:eastAsia="zh-CN"/>
        </w:rPr>
        <w:t>Referencyjne punkty pomiarowe stężeń substancji w powietrzu określające oddziaływanie emisji gazów i pyłów z instalacji na jakość powietrza poza działkami, do których operator posiada tytuł prawny:</w:t>
      </w:r>
    </w:p>
    <w:p w14:paraId="77526754" w14:textId="77777777" w:rsidR="00FB2185" w:rsidRPr="00FB2185" w:rsidRDefault="00FB2185" w:rsidP="00FB2185">
      <w:pPr>
        <w:keepNext/>
        <w:numPr>
          <w:ilvl w:val="0"/>
          <w:numId w:val="73"/>
        </w:numPr>
        <w:spacing w:after="0" w:line="276" w:lineRule="auto"/>
        <w:ind w:left="357" w:hanging="357"/>
        <w:jc w:val="both"/>
        <w:rPr>
          <w:rFonts w:eastAsia="Times New Roman" w:cs="Arial"/>
          <w:bCs/>
          <w:color w:val="000000"/>
          <w:szCs w:val="24"/>
          <w:lang w:eastAsia="pl-PL"/>
        </w:rPr>
      </w:pPr>
      <w:r w:rsidRPr="00FB2185">
        <w:rPr>
          <w:rFonts w:eastAsia="Times New Roman" w:cs="Arial"/>
          <w:bCs/>
          <w:color w:val="000000"/>
          <w:szCs w:val="24"/>
          <w:lang w:eastAsia="pl-PL"/>
        </w:rPr>
        <w:t>Punkt pomiarowy Nr P-1 – zlokalizowany na kierunku północno-wschodnim od |Zakładów, w sąsiedztwie JRG PSP (przy węźle CO);</w:t>
      </w:r>
    </w:p>
    <w:p w14:paraId="2F52FC1A" w14:textId="77777777" w:rsidR="00FB2185" w:rsidRPr="00FB2185" w:rsidRDefault="00FB2185" w:rsidP="00FB2185">
      <w:pPr>
        <w:keepNext/>
        <w:numPr>
          <w:ilvl w:val="0"/>
          <w:numId w:val="73"/>
        </w:numPr>
        <w:spacing w:after="0" w:line="276" w:lineRule="auto"/>
        <w:ind w:left="357" w:hanging="357"/>
        <w:jc w:val="both"/>
        <w:rPr>
          <w:rFonts w:eastAsia="Times New Roman" w:cs="Arial"/>
          <w:bCs/>
          <w:color w:val="000000"/>
          <w:szCs w:val="24"/>
          <w:lang w:eastAsia="pl-PL"/>
        </w:rPr>
      </w:pPr>
      <w:r w:rsidRPr="00FB2185">
        <w:rPr>
          <w:rFonts w:eastAsia="Times New Roman" w:cs="Arial"/>
          <w:bCs/>
          <w:color w:val="000000"/>
          <w:szCs w:val="24"/>
          <w:lang w:eastAsia="pl-PL"/>
        </w:rPr>
        <w:t>Punkt pomiarowy Nr P-3 – zlokalizowany na kierunku wschodnim od Zakładów, (na terenie miasta Nowa Sarzyna – Osiedle Stałe);</w:t>
      </w:r>
    </w:p>
    <w:p w14:paraId="1D9E2B38" w14:textId="77777777" w:rsidR="00FB2185" w:rsidRPr="00FB2185" w:rsidRDefault="00FB2185" w:rsidP="00FB2185">
      <w:pPr>
        <w:keepNext/>
        <w:numPr>
          <w:ilvl w:val="0"/>
          <w:numId w:val="73"/>
        </w:numPr>
        <w:spacing w:after="0" w:line="276" w:lineRule="auto"/>
        <w:ind w:left="357" w:hanging="357"/>
        <w:jc w:val="both"/>
        <w:rPr>
          <w:rFonts w:eastAsia="Times New Roman" w:cs="Arial"/>
          <w:bCs/>
          <w:color w:val="000000"/>
          <w:szCs w:val="24"/>
          <w:lang w:eastAsia="pl-PL"/>
        </w:rPr>
      </w:pPr>
      <w:r w:rsidRPr="00FB2185">
        <w:rPr>
          <w:rFonts w:eastAsia="Times New Roman" w:cs="Arial"/>
          <w:bCs/>
          <w:color w:val="000000"/>
          <w:szCs w:val="24"/>
          <w:lang w:eastAsia="pl-PL"/>
        </w:rPr>
        <w:t>Punkt pomiarowy Nr P-4 – zlokalizowany na kierunku południowo-wschodnim od Zakładów, w sąsiedztwie ogrodzenia (w obiekcie pompowni wody z ujęcia Trzebośnica);</w:t>
      </w:r>
    </w:p>
    <w:p w14:paraId="57ECB88B" w14:textId="77777777" w:rsidR="00FB2185" w:rsidRPr="00FB2185" w:rsidRDefault="00FB2185" w:rsidP="00FB2185">
      <w:pPr>
        <w:keepNext/>
        <w:numPr>
          <w:ilvl w:val="0"/>
          <w:numId w:val="73"/>
        </w:numPr>
        <w:spacing w:after="0" w:line="276" w:lineRule="auto"/>
        <w:ind w:left="357" w:hanging="357"/>
        <w:jc w:val="both"/>
        <w:rPr>
          <w:rFonts w:eastAsia="Times New Roman" w:cs="Arial"/>
          <w:bCs/>
          <w:color w:val="000000"/>
          <w:szCs w:val="24"/>
          <w:lang w:eastAsia="pl-PL"/>
        </w:rPr>
      </w:pPr>
      <w:r w:rsidRPr="00FB2185">
        <w:rPr>
          <w:rFonts w:eastAsia="Times New Roman" w:cs="Arial"/>
          <w:bCs/>
          <w:color w:val="000000"/>
          <w:szCs w:val="24"/>
          <w:lang w:eastAsia="pl-PL"/>
        </w:rPr>
        <w:t>Punkt pomiarowy Nr P-5 – zlokalizowany na kierunku południowo-zachodnim od Zakładów (przysiółek Smycze, teren gajówki).</w:t>
      </w:r>
    </w:p>
    <w:p w14:paraId="2F7084FD" w14:textId="77777777" w:rsidR="00FB2185" w:rsidRPr="00FB2185" w:rsidRDefault="00FB2185" w:rsidP="00FB2185">
      <w:pPr>
        <w:spacing w:before="60" w:after="60" w:line="276" w:lineRule="auto"/>
        <w:jc w:val="both"/>
        <w:rPr>
          <w:rFonts w:eastAsia="SimSun" w:cs="Arial"/>
          <w:bCs/>
          <w:color w:val="000000"/>
          <w:szCs w:val="24"/>
          <w:lang w:eastAsia="zh-CN"/>
        </w:rPr>
      </w:pPr>
      <w:r w:rsidRPr="00FB2185">
        <w:rPr>
          <w:rFonts w:eastAsia="SimSun" w:cs="Arial"/>
          <w:b/>
          <w:color w:val="000000"/>
          <w:szCs w:val="24"/>
          <w:lang w:eastAsia="zh-CN"/>
        </w:rPr>
        <w:t>XIV.3.2.</w:t>
      </w:r>
      <w:r w:rsidRPr="00FB2185">
        <w:rPr>
          <w:rFonts w:eastAsia="SimSun" w:cs="Arial"/>
          <w:bCs/>
          <w:color w:val="000000"/>
          <w:szCs w:val="24"/>
          <w:lang w:eastAsia="zh-CN"/>
        </w:rPr>
        <w:t xml:space="preserve"> Pomiary prowadzone będą w zakresie określonym w obowiązujących procedurach zintegrowanego zakładowego systemu zarządzania jednocześnie w czterech wyznaczonych punktach, dla charakterystycznych czterech emitowanych substancji</w:t>
      </w:r>
      <w:r w:rsidRPr="00FB2185">
        <w:rPr>
          <w:rFonts w:eastAsia="SimSun" w:cs="Arial"/>
          <w:bCs/>
          <w:szCs w:val="24"/>
          <w:lang w:eastAsia="zh-CN"/>
        </w:rPr>
        <w:t>: epichlorohydryna, ksylen, styren i toluen, z</w:t>
      </w:r>
      <w:r w:rsidRPr="00FB2185">
        <w:rPr>
          <w:rFonts w:eastAsia="SimSun" w:cs="Arial"/>
          <w:bCs/>
          <w:color w:val="000000"/>
          <w:szCs w:val="24"/>
          <w:lang w:eastAsia="zh-CN"/>
        </w:rPr>
        <w:t xml:space="preserve"> częstotliwością minimum co 1 </w:t>
      </w:r>
      <w:r w:rsidRPr="00FB2185">
        <w:rPr>
          <w:rFonts w:eastAsia="SimSun" w:cs="Arial"/>
          <w:bCs/>
          <w:szCs w:val="24"/>
          <w:lang w:eastAsia="zh-CN"/>
        </w:rPr>
        <w:t xml:space="preserve">miesiąc </w:t>
      </w:r>
      <w:r w:rsidRPr="00FB2185">
        <w:rPr>
          <w:rFonts w:eastAsia="SimSun" w:cs="Arial"/>
          <w:bCs/>
          <w:color w:val="000000"/>
          <w:szCs w:val="24"/>
          <w:lang w:eastAsia="zh-CN"/>
        </w:rPr>
        <w:t xml:space="preserve">w zmiennych porach doby. </w:t>
      </w:r>
    </w:p>
    <w:p w14:paraId="0AAAA53F" w14:textId="77777777" w:rsidR="00FB2185" w:rsidRPr="00FB2185" w:rsidRDefault="00FB2185" w:rsidP="00FB2185">
      <w:pPr>
        <w:spacing w:before="60" w:after="60" w:line="276" w:lineRule="auto"/>
        <w:jc w:val="both"/>
        <w:rPr>
          <w:rFonts w:eastAsia="SimSun" w:cs="Arial"/>
          <w:bCs/>
          <w:color w:val="000000"/>
          <w:szCs w:val="24"/>
          <w:lang w:eastAsia="zh-CN"/>
        </w:rPr>
      </w:pPr>
      <w:r w:rsidRPr="00FB2185">
        <w:rPr>
          <w:rFonts w:eastAsia="SimSun" w:cs="Arial"/>
          <w:b/>
          <w:color w:val="000000"/>
          <w:szCs w:val="24"/>
          <w:lang w:eastAsia="zh-CN"/>
        </w:rPr>
        <w:t>XIV.3.3.</w:t>
      </w:r>
      <w:r w:rsidRPr="00FB2185">
        <w:rPr>
          <w:rFonts w:eastAsia="SimSun" w:cs="Arial"/>
          <w:bCs/>
          <w:color w:val="000000"/>
          <w:szCs w:val="24"/>
          <w:lang w:eastAsia="zh-CN"/>
        </w:rPr>
        <w:t xml:space="preserve"> Pomiary stężeń substancji w powietrzu należy wykonywać zgodnie </w:t>
      </w:r>
      <w:r w:rsidRPr="00FB2185">
        <w:rPr>
          <w:rFonts w:eastAsia="SimSun" w:cs="Arial"/>
          <w:bCs/>
          <w:color w:val="000000"/>
          <w:szCs w:val="24"/>
          <w:lang w:eastAsia="zh-CN"/>
        </w:rPr>
        <w:br/>
        <w:t>z aktualnymi metodykami i / lub Polskimi Normami.</w:t>
      </w:r>
    </w:p>
    <w:p w14:paraId="4F92125D" w14:textId="77777777" w:rsidR="00FB2185" w:rsidRPr="00FB2185" w:rsidRDefault="00FB2185" w:rsidP="00FB2185">
      <w:pPr>
        <w:spacing w:before="60" w:after="60" w:line="276" w:lineRule="auto"/>
        <w:jc w:val="both"/>
        <w:rPr>
          <w:rFonts w:eastAsia="SimSun" w:cs="Arial"/>
          <w:bCs/>
          <w:color w:val="000000"/>
          <w:szCs w:val="24"/>
          <w:lang w:eastAsia="zh-CN"/>
        </w:rPr>
      </w:pPr>
      <w:r w:rsidRPr="00FB2185">
        <w:rPr>
          <w:rFonts w:eastAsia="SimSun" w:cs="Arial"/>
          <w:b/>
          <w:color w:val="000000"/>
          <w:szCs w:val="24"/>
          <w:lang w:eastAsia="zh-CN"/>
        </w:rPr>
        <w:t>XIV.3.4.</w:t>
      </w:r>
      <w:r w:rsidRPr="00FB2185">
        <w:rPr>
          <w:rFonts w:eastAsia="SimSun" w:cs="Arial"/>
          <w:bCs/>
          <w:color w:val="000000"/>
          <w:szCs w:val="24"/>
          <w:lang w:eastAsia="zh-CN"/>
        </w:rPr>
        <w:t xml:space="preserve"> Wyniki monitoringu jakości powietrza będą przekazywane Marszałkowi Województwa Podkarpackiego i Podkarpackiemu Wojewódzkiemu Inspektorowi Ochrony Środowiska co najmniej co roku po zakończonym cyklu pomiarowym.</w:t>
      </w:r>
    </w:p>
    <w:p w14:paraId="31D767A2" w14:textId="77777777" w:rsidR="00FB2185" w:rsidRPr="00FB2185" w:rsidRDefault="00FB2185" w:rsidP="00FB2185">
      <w:pPr>
        <w:keepNext/>
        <w:widowControl w:val="0"/>
        <w:numPr>
          <w:ilvl w:val="2"/>
          <w:numId w:val="126"/>
        </w:numPr>
        <w:adjustRightInd w:val="0"/>
        <w:spacing w:after="0" w:line="276" w:lineRule="auto"/>
        <w:ind w:hanging="2984"/>
        <w:textAlignment w:val="baseline"/>
        <w:outlineLvl w:val="1"/>
        <w:rPr>
          <w:rFonts w:eastAsia="Times New Roman" w:cs="Times New Roman"/>
          <w:b/>
          <w:szCs w:val="20"/>
          <w:lang w:val="en-US" w:eastAsia="pl-PL"/>
        </w:rPr>
      </w:pPr>
      <w:proofErr w:type="spellStart"/>
      <w:r w:rsidRPr="00FB2185">
        <w:rPr>
          <w:rFonts w:eastAsia="Times New Roman" w:cs="Times New Roman"/>
          <w:b/>
          <w:szCs w:val="20"/>
          <w:lang w:val="en-US" w:eastAsia="pl-PL"/>
        </w:rPr>
        <w:t>Pozwolenie</w:t>
      </w:r>
      <w:proofErr w:type="spellEnd"/>
      <w:r w:rsidRPr="00FB2185">
        <w:rPr>
          <w:rFonts w:eastAsia="Times New Roman" w:cs="Times New Roman"/>
          <w:b/>
          <w:szCs w:val="20"/>
          <w:lang w:val="en-US" w:eastAsia="pl-PL"/>
        </w:rPr>
        <w:t xml:space="preserve"> jest </w:t>
      </w:r>
      <w:proofErr w:type="spellStart"/>
      <w:r w:rsidRPr="00FB2185">
        <w:rPr>
          <w:rFonts w:eastAsia="Times New Roman" w:cs="Times New Roman"/>
          <w:b/>
          <w:szCs w:val="20"/>
          <w:lang w:val="en-US" w:eastAsia="pl-PL"/>
        </w:rPr>
        <w:t>wydane</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na</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czas</w:t>
      </w:r>
      <w:proofErr w:type="spellEnd"/>
      <w:r w:rsidRPr="00FB2185">
        <w:rPr>
          <w:rFonts w:eastAsia="Times New Roman" w:cs="Times New Roman"/>
          <w:b/>
          <w:szCs w:val="20"/>
          <w:lang w:val="en-US" w:eastAsia="pl-PL"/>
        </w:rPr>
        <w:t xml:space="preserve"> </w:t>
      </w:r>
      <w:proofErr w:type="spellStart"/>
      <w:r w:rsidRPr="00FB2185">
        <w:rPr>
          <w:rFonts w:eastAsia="Times New Roman" w:cs="Times New Roman"/>
          <w:b/>
          <w:szCs w:val="20"/>
          <w:lang w:val="en-US" w:eastAsia="pl-PL"/>
        </w:rPr>
        <w:t>nieoznaczony</w:t>
      </w:r>
      <w:proofErr w:type="spellEnd"/>
      <w:r w:rsidRPr="00FB2185">
        <w:rPr>
          <w:rFonts w:eastAsia="Times New Roman" w:cs="Times New Roman"/>
          <w:b/>
          <w:szCs w:val="20"/>
          <w:lang w:val="en-US" w:eastAsia="pl-PL"/>
        </w:rPr>
        <w:t>.</w:t>
      </w:r>
    </w:p>
    <w:p w14:paraId="2FAF7045" w14:textId="77777777" w:rsidR="00FB2185" w:rsidRPr="00FB2185" w:rsidRDefault="00FB2185" w:rsidP="00FB2185">
      <w:pPr>
        <w:keepNext/>
        <w:widowControl w:val="0"/>
        <w:adjustRightInd w:val="0"/>
        <w:spacing w:before="240" w:after="240" w:line="360" w:lineRule="auto"/>
        <w:jc w:val="center"/>
        <w:textAlignment w:val="baseline"/>
        <w:outlineLvl w:val="0"/>
        <w:rPr>
          <w:rFonts w:eastAsia="Calibri" w:cs="Times New Roman"/>
          <w:b/>
          <w:szCs w:val="20"/>
        </w:rPr>
      </w:pPr>
      <w:r w:rsidRPr="00FB2185">
        <w:rPr>
          <w:rFonts w:eastAsia="Calibri" w:cs="Times New Roman"/>
          <w:b/>
          <w:szCs w:val="20"/>
        </w:rPr>
        <w:t>Uzasadnienie</w:t>
      </w:r>
    </w:p>
    <w:p w14:paraId="7872C64E" w14:textId="77777777" w:rsidR="00FB2185" w:rsidRPr="00FB2185" w:rsidRDefault="00FB2185" w:rsidP="00FB2185">
      <w:pPr>
        <w:keepNext/>
        <w:tabs>
          <w:tab w:val="left" w:pos="360"/>
        </w:tabs>
        <w:spacing w:before="60" w:after="60" w:line="276" w:lineRule="auto"/>
        <w:jc w:val="both"/>
        <w:rPr>
          <w:rFonts w:eastAsia="Calibri" w:cs="Arial"/>
          <w:b/>
          <w:bCs/>
          <w:color w:val="70AD47"/>
          <w:szCs w:val="24"/>
        </w:rPr>
      </w:pPr>
      <w:r w:rsidRPr="00FB2185">
        <w:rPr>
          <w:rFonts w:eastAsia="Times New Roman" w:cs="Arial"/>
          <w:szCs w:val="24"/>
          <w:lang w:eastAsia="pl-PL"/>
        </w:rPr>
        <w:tab/>
        <w:t xml:space="preserve">Wnioskiem </w:t>
      </w:r>
      <w:r w:rsidRPr="00FB2185">
        <w:rPr>
          <w:rFonts w:eastAsia="Times New Roman" w:cs="Arial"/>
          <w:szCs w:val="24"/>
          <w:lang w:eastAsia="pl-PL" w:bidi="pl-PL"/>
        </w:rPr>
        <w:t xml:space="preserve">z dnia </w:t>
      </w:r>
      <w:r w:rsidRPr="00FB2185">
        <w:rPr>
          <w:rFonts w:eastAsia="Times New Roman" w:cs="Arial"/>
          <w:szCs w:val="24"/>
          <w:lang w:eastAsia="pl-PL"/>
        </w:rPr>
        <w:t xml:space="preserve">24 października 2023 r. Spółka: Sarzyna </w:t>
      </w:r>
      <w:proofErr w:type="spellStart"/>
      <w:r w:rsidRPr="00FB2185">
        <w:rPr>
          <w:rFonts w:eastAsia="Times New Roman" w:cs="Arial"/>
          <w:szCs w:val="24"/>
          <w:lang w:eastAsia="pl-PL"/>
        </w:rPr>
        <w:t>Chemical</w:t>
      </w:r>
      <w:proofErr w:type="spellEnd"/>
      <w:r w:rsidRPr="00FB2185">
        <w:rPr>
          <w:rFonts w:eastAsia="Times New Roman" w:cs="Arial"/>
          <w:szCs w:val="24"/>
          <w:lang w:eastAsia="pl-PL"/>
        </w:rPr>
        <w:t xml:space="preserve"> Sp. z o.o. </w:t>
      </w:r>
      <w:r w:rsidRPr="00FB2185">
        <w:rPr>
          <w:rFonts w:eastAsia="Calibri" w:cs="Arial"/>
          <w:szCs w:val="24"/>
          <w:lang w:eastAsia="pl-PL"/>
        </w:rPr>
        <w:t>ul. Chemików 1, 37-310 Nowa Sarzyna NIP 7010625863, REGON 365703807</w:t>
      </w:r>
      <w:r w:rsidRPr="00FB2185">
        <w:rPr>
          <w:rFonts w:eastAsia="Times New Roman" w:cs="Arial"/>
          <w:szCs w:val="24"/>
          <w:lang w:eastAsia="pl-PL"/>
        </w:rPr>
        <w:t xml:space="preserve"> wystąpiła </w:t>
      </w:r>
      <w:r w:rsidRPr="00FB2185">
        <w:rPr>
          <w:rFonts w:eastAsia="Calibri" w:cs="Arial"/>
          <w:szCs w:val="24"/>
          <w:lang w:eastAsia="pl-PL"/>
        </w:rPr>
        <w:t xml:space="preserve">o wydanie </w:t>
      </w:r>
      <w:r w:rsidRPr="00FB2185">
        <w:rPr>
          <w:rFonts w:eastAsia="Times New Roman" w:cs="Arial"/>
          <w:szCs w:val="24"/>
          <w:shd w:val="clear" w:color="auto" w:fill="FFFFFF"/>
          <w:lang w:eastAsia="pl-PL"/>
        </w:rPr>
        <w:t>nowego pozwolenia zintegrowanego na prowadzenie dwóch instalacji w przemyśle chemicznym do wytwarzania przy zastosowaniu procesów chemicznych organicznych substancji chemicznych tj.: Instalacji Żywic Fenolowo-Formaldehydowych (F) oraz Instalacji Utwardzaczy do Żywic epoksydowych (U)</w:t>
      </w:r>
      <w:r w:rsidRPr="00FB2185">
        <w:rPr>
          <w:rFonts w:eastAsia="Calibri" w:cs="Arial"/>
          <w:b/>
          <w:bCs/>
          <w:szCs w:val="24"/>
        </w:rPr>
        <w:t xml:space="preserve"> </w:t>
      </w:r>
      <w:r w:rsidRPr="00FB2185">
        <w:rPr>
          <w:rFonts w:eastAsia="Times New Roman" w:cs="Arial"/>
          <w:szCs w:val="24"/>
          <w:lang w:eastAsia="it-IT"/>
        </w:rPr>
        <w:t xml:space="preserve">zlokalizowanych na terenie </w:t>
      </w:r>
      <w:r w:rsidRPr="00FB2185">
        <w:rPr>
          <w:rFonts w:eastAsia="Times New Roman" w:cs="Arial"/>
          <w:szCs w:val="24"/>
          <w:lang w:eastAsia="pl-PL"/>
        </w:rPr>
        <w:t xml:space="preserve">Sarzyna </w:t>
      </w:r>
      <w:proofErr w:type="spellStart"/>
      <w:r w:rsidRPr="00FB2185">
        <w:rPr>
          <w:rFonts w:eastAsia="Times New Roman" w:cs="Arial"/>
          <w:szCs w:val="24"/>
          <w:lang w:eastAsia="pl-PL"/>
        </w:rPr>
        <w:t>Chemical</w:t>
      </w:r>
      <w:proofErr w:type="spellEnd"/>
      <w:r w:rsidRPr="00FB2185">
        <w:rPr>
          <w:rFonts w:eastAsia="Times New Roman" w:cs="Arial"/>
          <w:szCs w:val="24"/>
          <w:lang w:eastAsia="pl-PL"/>
        </w:rPr>
        <w:t xml:space="preserve"> Sp. z o.o. </w:t>
      </w:r>
      <w:r w:rsidRPr="00FB2185">
        <w:rPr>
          <w:rFonts w:eastAsia="Calibri" w:cs="Arial"/>
          <w:szCs w:val="24"/>
          <w:lang w:eastAsia="pl-PL"/>
        </w:rPr>
        <w:t>ul. Chemików 1, 37-310 Nowa Sarzyna</w:t>
      </w:r>
      <w:r w:rsidRPr="00FB2185">
        <w:rPr>
          <w:rFonts w:eastAsia="Times New Roman" w:cs="Arial"/>
          <w:szCs w:val="24"/>
          <w:lang w:eastAsia="it-IT"/>
        </w:rPr>
        <w:t xml:space="preserve">, </w:t>
      </w:r>
      <w:r w:rsidRPr="00FB2185">
        <w:rPr>
          <w:rFonts w:eastAsia="Times New Roman" w:cs="Arial"/>
          <w:szCs w:val="24"/>
          <w:lang w:eastAsia="pl-PL"/>
        </w:rPr>
        <w:t xml:space="preserve">na działkach o </w:t>
      </w:r>
      <w:r w:rsidRPr="00FB2185">
        <w:rPr>
          <w:rFonts w:eastAsia="Times New Roman" w:cs="Arial"/>
          <w:szCs w:val="24"/>
          <w:lang w:eastAsia="it-IT"/>
        </w:rPr>
        <w:t xml:space="preserve">nr </w:t>
      </w:r>
      <w:proofErr w:type="spellStart"/>
      <w:r w:rsidRPr="00FB2185">
        <w:rPr>
          <w:rFonts w:eastAsia="Times New Roman" w:cs="Arial"/>
          <w:szCs w:val="24"/>
          <w:lang w:eastAsia="it-IT"/>
        </w:rPr>
        <w:t>ewid</w:t>
      </w:r>
      <w:proofErr w:type="spellEnd"/>
      <w:r w:rsidRPr="00FB2185">
        <w:rPr>
          <w:rFonts w:eastAsia="Times New Roman" w:cs="Arial"/>
          <w:szCs w:val="24"/>
          <w:lang w:eastAsia="it-IT"/>
        </w:rPr>
        <w:t>.</w:t>
      </w:r>
      <w:r w:rsidRPr="00FB2185">
        <w:rPr>
          <w:rFonts w:eastAsia="Times New Roman" w:cs="Arial"/>
          <w:szCs w:val="24"/>
          <w:lang w:eastAsia="pl-PL"/>
        </w:rPr>
        <w:t xml:space="preserve"> 2/287, </w:t>
      </w:r>
      <w:r w:rsidRPr="00FB2185">
        <w:rPr>
          <w:rFonts w:eastAsia="Calibri" w:cs="Arial"/>
          <w:szCs w:val="24"/>
          <w:lang w:eastAsia="pl-PL"/>
        </w:rPr>
        <w:t xml:space="preserve">2/289 i 2/290 </w:t>
      </w:r>
      <w:r w:rsidRPr="00FB2185">
        <w:rPr>
          <w:rFonts w:eastAsia="Times New Roman" w:cs="Arial"/>
          <w:szCs w:val="24"/>
          <w:lang w:eastAsia="pl-PL"/>
        </w:rPr>
        <w:t>w obrębie nr 0007 Nowa Sarzyna</w:t>
      </w:r>
      <w:r w:rsidRPr="00FB2185">
        <w:rPr>
          <w:rFonts w:eastAsia="Times New Roman" w:cs="Arial"/>
          <w:szCs w:val="24"/>
          <w:lang w:eastAsia="it-IT"/>
        </w:rPr>
        <w:t>.</w:t>
      </w:r>
      <w:r w:rsidRPr="00FB2185">
        <w:rPr>
          <w:rFonts w:eastAsia="Times New Roman" w:cs="Arial"/>
          <w:color w:val="FF0000"/>
          <w:szCs w:val="24"/>
          <w:lang w:eastAsia="it-IT"/>
        </w:rPr>
        <w:t xml:space="preserve"> </w:t>
      </w:r>
    </w:p>
    <w:p w14:paraId="662E83DD" w14:textId="77777777" w:rsidR="00FB2185" w:rsidRPr="00FB2185" w:rsidRDefault="00FB2185" w:rsidP="00FB2185">
      <w:pPr>
        <w:spacing w:after="0" w:line="276" w:lineRule="auto"/>
        <w:ind w:firstLine="709"/>
        <w:contextualSpacing/>
        <w:jc w:val="both"/>
        <w:rPr>
          <w:rFonts w:eastAsia="Times New Roman" w:cs="Arial"/>
          <w:szCs w:val="24"/>
          <w:lang w:eastAsia="pl-PL"/>
        </w:rPr>
      </w:pPr>
      <w:r w:rsidRPr="00FB2185">
        <w:rPr>
          <w:rFonts w:eastAsia="Times New Roman" w:cs="Arial"/>
          <w:szCs w:val="24"/>
          <w:lang w:eastAsia="pl-PL"/>
        </w:rPr>
        <w:t xml:space="preserve">Eksploatacja przedmiotowych instalacji kwalifikowanych zgodnie z ust. 4 pkt 1 załącznika do rozporządzenia do rozporządzenia Ministra Środowiska z dnia </w:t>
      </w:r>
      <w:r w:rsidRPr="00FB2185">
        <w:rPr>
          <w:rFonts w:eastAsia="Times New Roman" w:cs="Arial"/>
          <w:szCs w:val="24"/>
          <w:lang w:eastAsia="pl-PL"/>
        </w:rPr>
        <w:br/>
        <w:t>27 sierpnia 2014 r. w sprawie rodzajów instalacji mogących powodować znaczne zanieczyszczenie poszczególnych elementów przyrodniczych albo środowiska jako całości, tj. instalacji  w przemyśle chemicznym do wytwarzania przy zastosowaniu procesów chemicznych lub biologicznych organicznych substancji chemicznych, wymaga uzyskania pozwolenia zintegrowanego.</w:t>
      </w:r>
    </w:p>
    <w:p w14:paraId="218593EC" w14:textId="77777777" w:rsidR="00FB2185" w:rsidRPr="00FB2185" w:rsidRDefault="00FB2185" w:rsidP="00FB2185">
      <w:pPr>
        <w:spacing w:before="60" w:after="0" w:line="276" w:lineRule="auto"/>
        <w:ind w:firstLine="708"/>
        <w:contextualSpacing/>
        <w:jc w:val="both"/>
        <w:rPr>
          <w:rFonts w:eastAsia="Times New Roman" w:cs="Arial"/>
          <w:szCs w:val="24"/>
          <w:lang w:eastAsia="pl-PL"/>
        </w:rPr>
      </w:pPr>
      <w:r w:rsidRPr="00FB2185">
        <w:rPr>
          <w:rFonts w:eastAsia="Times New Roman" w:cs="Arial"/>
          <w:szCs w:val="24"/>
          <w:lang w:eastAsia="pl-PL"/>
        </w:rPr>
        <w:t>Przedmiotowe instalacje są zgodnie z § 2 ust. 1 pkt 1 lit. a rozporządzenia Rady Ministrów z dn. 9 listopada 2010 r. w sprawie przedsięwzięć mogących znacząco oddziaływać na środowisko, są zaliczane do przedsięwzięć mogących zawsze znacząco oddziaływać na środowisko, jako instalacje służące do wytwarzania podstawowych produktów lub półproduktów chemii organicznej, stąd też organem właściwym do wydania pozwolenia na podstawie art. 378 ust. 2a ustawy Prawo ochrony środowiska jest Marszałek Województwa Podkarpackiego.</w:t>
      </w:r>
    </w:p>
    <w:p w14:paraId="1C888806" w14:textId="77777777" w:rsidR="00FB2185" w:rsidRPr="00FB2185" w:rsidRDefault="00FB2185" w:rsidP="00FB2185">
      <w:pPr>
        <w:autoSpaceDE w:val="0"/>
        <w:autoSpaceDN w:val="0"/>
        <w:adjustRightInd w:val="0"/>
        <w:spacing w:after="60" w:line="276" w:lineRule="auto"/>
        <w:contextualSpacing/>
        <w:jc w:val="both"/>
        <w:rPr>
          <w:rFonts w:eastAsia="Calibri" w:cs="Arial"/>
          <w:szCs w:val="24"/>
        </w:rPr>
      </w:pPr>
    </w:p>
    <w:p w14:paraId="3CD70600" w14:textId="77777777" w:rsidR="00FB2185" w:rsidRPr="00FB2185" w:rsidRDefault="00FB2185" w:rsidP="00FB2185">
      <w:pPr>
        <w:spacing w:after="0" w:line="276" w:lineRule="auto"/>
        <w:ind w:firstLine="708"/>
        <w:jc w:val="both"/>
        <w:rPr>
          <w:rFonts w:eastAsia="Times New Roman" w:cs="Arial"/>
          <w:szCs w:val="24"/>
          <w:lang w:eastAsia="pl-PL"/>
        </w:rPr>
      </w:pPr>
      <w:r w:rsidRPr="00FB2185">
        <w:rPr>
          <w:rFonts w:eastAsia="Times New Roman" w:cs="Arial"/>
          <w:szCs w:val="24"/>
          <w:lang w:eastAsia="pl-PL"/>
        </w:rPr>
        <w:t xml:space="preserve">Wniosek Spółki został umieszczony w publicznie dostępnym wykazie danych </w:t>
      </w:r>
      <w:r w:rsidRPr="00FB2185">
        <w:rPr>
          <w:rFonts w:eastAsia="Times New Roman" w:cs="Arial"/>
          <w:szCs w:val="24"/>
          <w:lang w:eastAsia="pl-PL"/>
        </w:rPr>
        <w:br/>
        <w:t xml:space="preserve">o dokumentach zawierających informacje o środowisku i jego ochronie pod numerem 783/2023. </w:t>
      </w:r>
    </w:p>
    <w:p w14:paraId="200E1434" w14:textId="77777777" w:rsidR="00FB2185" w:rsidRPr="00FB2185" w:rsidRDefault="00FB2185" w:rsidP="00FB2185">
      <w:pPr>
        <w:spacing w:after="0" w:line="276" w:lineRule="auto"/>
        <w:ind w:firstLine="708"/>
        <w:jc w:val="both"/>
        <w:rPr>
          <w:rFonts w:eastAsia="Times New Roman" w:cs="Arial"/>
          <w:szCs w:val="24"/>
          <w:lang w:eastAsia="pl-PL"/>
        </w:rPr>
      </w:pPr>
      <w:r w:rsidRPr="00FB2185">
        <w:rPr>
          <w:rFonts w:eastAsia="Times New Roman" w:cs="Arial"/>
          <w:szCs w:val="24"/>
          <w:lang w:eastAsia="pl-PL"/>
        </w:rPr>
        <w:t xml:space="preserve">Pismem z dnia 26 października 2023 r. znak: OS-I.7222.29.30.2023.BK przesłano elektroniczną wersję wniosku do Ministra Klimatu i Środowiska. </w:t>
      </w:r>
    </w:p>
    <w:p w14:paraId="5729DF70" w14:textId="77777777" w:rsidR="00FB2185" w:rsidRPr="00FB2185" w:rsidRDefault="00FB2185" w:rsidP="00FB2185">
      <w:pPr>
        <w:spacing w:after="0" w:line="276" w:lineRule="auto"/>
        <w:ind w:firstLine="708"/>
        <w:jc w:val="both"/>
        <w:rPr>
          <w:rFonts w:eastAsia="Times New Roman" w:cs="Arial"/>
          <w:szCs w:val="24"/>
          <w:lang w:eastAsia="pl-PL"/>
        </w:rPr>
      </w:pPr>
      <w:r w:rsidRPr="00FB2185">
        <w:rPr>
          <w:rFonts w:eastAsia="Times New Roman" w:cs="Arial"/>
          <w:szCs w:val="24"/>
          <w:lang w:eastAsia="pl-PL"/>
        </w:rPr>
        <w:t xml:space="preserve">Po przeanalizowaniu wniosku stwierdzono, że zawiera braki formalne. Do wniosku nie dołączono </w:t>
      </w:r>
      <w:r w:rsidRPr="00FB2185">
        <w:rPr>
          <w:rFonts w:eastAsia="Times New Roman" w:cs="Arial"/>
          <w:szCs w:val="24"/>
        </w:rPr>
        <w:t>zaświadczenia o niekaralności prowadzącego instalację.</w:t>
      </w:r>
      <w:r w:rsidRPr="00FB2185">
        <w:rPr>
          <w:rFonts w:eastAsia="Times New Roman" w:cs="Arial"/>
          <w:szCs w:val="24"/>
        </w:rPr>
        <w:br/>
      </w:r>
      <w:r w:rsidRPr="00FB2185">
        <w:rPr>
          <w:rFonts w:eastAsia="Times New Roman" w:cs="Arial"/>
          <w:szCs w:val="24"/>
          <w:lang w:eastAsia="pl-PL"/>
        </w:rPr>
        <w:t xml:space="preserve">W związku z powyższym pismem z dnia 31 października 2023 r. znak: </w:t>
      </w:r>
      <w:r w:rsidRPr="00FB2185">
        <w:rPr>
          <w:rFonts w:eastAsia="Times New Roman" w:cs="Arial"/>
          <w:szCs w:val="24"/>
          <w:lang w:eastAsia="pl-PL"/>
        </w:rPr>
        <w:br/>
        <w:t>OS-I.7222.29.30.2023.BK wezwano Spółkę do uzupełnienia braków formalnych. Spółka przy piśmie z dnia 6 listopada 2023 r. znak: TO/111/365/23 złożyła uzupełnienie wniosku w ww. zakresie. W związku z powyższym p</w:t>
      </w:r>
      <w:r w:rsidRPr="00FB2185">
        <w:rPr>
          <w:rFonts w:eastAsia="Calibri" w:cs="Arial"/>
          <w:szCs w:val="24"/>
        </w:rPr>
        <w:t>ismem z dnia 15 listopada 2023 r. znak: OS-I.7222.29.30.2023.BK zawiadomiono Prowadzącego instalację o wszczęciu postępowania.</w:t>
      </w:r>
    </w:p>
    <w:p w14:paraId="7C6DAFA3" w14:textId="77777777" w:rsidR="00FB2185" w:rsidRPr="00FB2185" w:rsidRDefault="00FB2185" w:rsidP="00FB2185">
      <w:pPr>
        <w:spacing w:before="60" w:after="0" w:line="276" w:lineRule="auto"/>
        <w:ind w:firstLine="708"/>
        <w:contextualSpacing/>
        <w:jc w:val="both"/>
        <w:rPr>
          <w:rFonts w:eastAsia="Times New Roman" w:cs="Arial"/>
          <w:szCs w:val="24"/>
          <w:lang w:eastAsia="pl-PL"/>
        </w:rPr>
      </w:pPr>
      <w:r w:rsidRPr="00FB2185">
        <w:rPr>
          <w:rFonts w:eastAsia="Times New Roman" w:cs="Arial"/>
          <w:szCs w:val="24"/>
          <w:lang w:eastAsia="pl-PL"/>
        </w:rPr>
        <w:t>Jednocześnie na podstawie art. 218 ustawy Prawo ochrony środowiska, w związku z art. 33 ustawy z dnia 3 października 2008r. o udostępnianiu informacji o środowisku i jego ochronie, udziale społeczeństwa w ochronie środowiska oraz o ocenach oddziaływania na środowisko (</w:t>
      </w:r>
      <w:proofErr w:type="spellStart"/>
      <w:r w:rsidRPr="00FB2185">
        <w:rPr>
          <w:rFonts w:eastAsia="Times New Roman" w:cs="Arial"/>
          <w:szCs w:val="24"/>
          <w:lang w:eastAsia="pl-PL"/>
        </w:rPr>
        <w:t>t.j</w:t>
      </w:r>
      <w:proofErr w:type="spellEnd"/>
      <w:r w:rsidRPr="00FB2185">
        <w:rPr>
          <w:rFonts w:eastAsia="Times New Roman" w:cs="Arial"/>
          <w:szCs w:val="24"/>
          <w:lang w:eastAsia="pl-PL"/>
        </w:rPr>
        <w:t>. Dz. U. z 2023 r. poz. 1094 ze zm.), ogłoszono o wszczęciu postępowania administracyjnego w przedmiocie wydania pozwolenia zintegrowanego, o zamieszczeniu wniosku w publicznie dostępnym wykazie danych o dokumentach  zawierających informacje o środowisku i jego ochronie oraz o prawie wnoszenia uwag i wniosków do przedłożonej w sprawie dokumentacji. Ogłoszenie było dostępne przez 30 dni (tj. od dnia 28 listopada 2023 r. – do dnia 29 grudnia 2023 r.):</w:t>
      </w:r>
    </w:p>
    <w:p w14:paraId="16F80C42" w14:textId="77777777" w:rsidR="00FB2185" w:rsidRPr="00FB2185" w:rsidRDefault="00FB2185" w:rsidP="00FB2185">
      <w:pPr>
        <w:keepNext/>
        <w:numPr>
          <w:ilvl w:val="0"/>
          <w:numId w:val="76"/>
        </w:numPr>
        <w:spacing w:before="60" w:after="60" w:line="276" w:lineRule="auto"/>
        <w:ind w:left="364"/>
        <w:contextualSpacing/>
        <w:jc w:val="both"/>
        <w:rPr>
          <w:rFonts w:eastAsia="Times New Roman" w:cs="Arial"/>
          <w:szCs w:val="24"/>
          <w:lang w:val="x-none" w:eastAsia="pl-PL"/>
        </w:rPr>
      </w:pPr>
      <w:r w:rsidRPr="00FB2185">
        <w:rPr>
          <w:rFonts w:eastAsia="Times New Roman" w:cs="Arial"/>
          <w:szCs w:val="24"/>
          <w:lang w:val="x-none" w:eastAsia="pl-PL"/>
        </w:rPr>
        <w:t>na dwóch tablicach ogłoszeń tut. Urzędu Marszałkowskiego przy ul. Cieplińskiego 4 w Rzeszowie oraz przy ul. Lubelskiej 4 w Rzeszowie,</w:t>
      </w:r>
    </w:p>
    <w:p w14:paraId="44FB062F" w14:textId="77777777" w:rsidR="00FB2185" w:rsidRPr="00FB2185" w:rsidRDefault="00FB2185" w:rsidP="00FB2185">
      <w:pPr>
        <w:keepNext/>
        <w:numPr>
          <w:ilvl w:val="0"/>
          <w:numId w:val="76"/>
        </w:numPr>
        <w:spacing w:before="60" w:after="60" w:line="276" w:lineRule="auto"/>
        <w:ind w:left="364"/>
        <w:contextualSpacing/>
        <w:jc w:val="both"/>
        <w:rPr>
          <w:rFonts w:eastAsia="Times New Roman" w:cs="Arial"/>
          <w:szCs w:val="24"/>
          <w:lang w:val="x-none" w:eastAsia="pl-PL"/>
        </w:rPr>
      </w:pPr>
      <w:r w:rsidRPr="00FB2185">
        <w:rPr>
          <w:rFonts w:eastAsia="Times New Roman" w:cs="Arial"/>
          <w:szCs w:val="24"/>
          <w:lang w:val="x-none" w:eastAsia="pl-PL"/>
        </w:rPr>
        <w:t xml:space="preserve">na tablicy ogłoszeń Urzędu Miasta </w:t>
      </w:r>
      <w:r w:rsidRPr="00FB2185">
        <w:rPr>
          <w:rFonts w:eastAsia="Times New Roman" w:cs="Arial"/>
          <w:szCs w:val="24"/>
          <w:lang w:eastAsia="pl-PL"/>
        </w:rPr>
        <w:t>i Gminy w Nowej Sarzynie</w:t>
      </w:r>
      <w:r w:rsidRPr="00FB2185">
        <w:rPr>
          <w:rFonts w:eastAsia="Times New Roman" w:cs="Arial"/>
          <w:szCs w:val="24"/>
          <w:lang w:val="x-none" w:eastAsia="pl-PL"/>
        </w:rPr>
        <w:t>,</w:t>
      </w:r>
    </w:p>
    <w:p w14:paraId="6D291A7B" w14:textId="77777777" w:rsidR="00FB2185" w:rsidRPr="00FB2185" w:rsidRDefault="00FB2185" w:rsidP="00FB2185">
      <w:pPr>
        <w:keepNext/>
        <w:numPr>
          <w:ilvl w:val="0"/>
          <w:numId w:val="76"/>
        </w:numPr>
        <w:spacing w:before="60" w:after="60" w:line="276" w:lineRule="auto"/>
        <w:ind w:left="364"/>
        <w:contextualSpacing/>
        <w:jc w:val="both"/>
        <w:rPr>
          <w:rFonts w:eastAsia="Times New Roman" w:cs="Arial"/>
          <w:szCs w:val="24"/>
          <w:lang w:val="x-none" w:eastAsia="pl-PL"/>
        </w:rPr>
      </w:pPr>
      <w:r w:rsidRPr="00FB2185">
        <w:rPr>
          <w:rFonts w:eastAsia="Times New Roman" w:cs="Arial"/>
          <w:szCs w:val="24"/>
          <w:lang w:val="x-none" w:eastAsia="pl-PL"/>
        </w:rPr>
        <w:t>na tablic</w:t>
      </w:r>
      <w:r w:rsidRPr="00FB2185">
        <w:rPr>
          <w:rFonts w:eastAsia="Times New Roman" w:cs="Arial"/>
          <w:szCs w:val="24"/>
          <w:lang w:eastAsia="pl-PL"/>
        </w:rPr>
        <w:t>ach</w:t>
      </w:r>
      <w:r w:rsidRPr="00FB2185">
        <w:rPr>
          <w:rFonts w:eastAsia="Times New Roman" w:cs="Arial"/>
          <w:szCs w:val="24"/>
          <w:lang w:val="x-none" w:eastAsia="pl-PL"/>
        </w:rPr>
        <w:t xml:space="preserve"> ogłoszeń w miejscu lokalizacji przedsięwzięcia</w:t>
      </w:r>
      <w:r w:rsidRPr="00FB2185">
        <w:rPr>
          <w:rFonts w:eastAsia="Times New Roman" w:cs="Arial"/>
          <w:szCs w:val="24"/>
          <w:lang w:eastAsia="pl-PL"/>
        </w:rPr>
        <w:t>,</w:t>
      </w:r>
    </w:p>
    <w:p w14:paraId="5CE9BF9E" w14:textId="77777777" w:rsidR="00FB2185" w:rsidRPr="00FB2185" w:rsidRDefault="00FB2185" w:rsidP="00FB2185">
      <w:pPr>
        <w:keepNext/>
        <w:numPr>
          <w:ilvl w:val="0"/>
          <w:numId w:val="76"/>
        </w:numPr>
        <w:spacing w:before="60" w:after="60" w:line="276" w:lineRule="auto"/>
        <w:ind w:left="364"/>
        <w:contextualSpacing/>
        <w:jc w:val="both"/>
        <w:rPr>
          <w:rFonts w:eastAsia="Times New Roman" w:cs="Arial"/>
          <w:szCs w:val="24"/>
          <w:lang w:val="x-none" w:eastAsia="pl-PL"/>
        </w:rPr>
      </w:pPr>
      <w:r w:rsidRPr="00FB2185">
        <w:rPr>
          <w:rFonts w:eastAsia="Times New Roman" w:cs="Arial"/>
          <w:szCs w:val="24"/>
          <w:lang w:val="x-none" w:eastAsia="pl-PL"/>
        </w:rPr>
        <w:t>na stronie internetowej BIP Urzędu Marszałkowskiego</w:t>
      </w:r>
      <w:r w:rsidRPr="00FB2185">
        <w:rPr>
          <w:rFonts w:eastAsia="Times New Roman" w:cs="Arial"/>
          <w:szCs w:val="24"/>
          <w:lang w:eastAsia="pl-PL"/>
        </w:rPr>
        <w:t xml:space="preserve"> Województwa Podkarpackiego </w:t>
      </w:r>
      <w:r w:rsidRPr="00FB2185">
        <w:rPr>
          <w:rFonts w:eastAsia="Calibri" w:cs="Arial"/>
          <w:szCs w:val="24"/>
          <w:lang w:val="x-none" w:eastAsia="pl-PL"/>
        </w:rPr>
        <w:t>.</w:t>
      </w:r>
    </w:p>
    <w:p w14:paraId="0E68EFA3"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szCs w:val="24"/>
          <w:lang w:eastAsia="pl-PL"/>
        </w:rPr>
        <w:t xml:space="preserve">W okresie udostępniania wniosku nie zostały wniesione żadne uwagi i wnioski do </w:t>
      </w:r>
      <w:r w:rsidRPr="00FB2185">
        <w:rPr>
          <w:rFonts w:eastAsia="Times New Roman" w:cs="Arial"/>
          <w:szCs w:val="24"/>
          <w:lang w:eastAsia="pl-PL"/>
        </w:rPr>
        <w:br/>
        <w:t xml:space="preserve">ww. sprawy. </w:t>
      </w:r>
    </w:p>
    <w:p w14:paraId="6ABDEE85"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szCs w:val="24"/>
          <w:lang w:eastAsia="pl-PL"/>
        </w:rPr>
        <w:tab/>
        <w:t>Prowadzący instalację w złożonym wniosku odpowiedział także na wezwanie tutejszego organu z dnia 9 czerwca 2023 r. znak: OS-I.7222.29.11.2023.BK w sprawie przedłożenia wniosku o zmianę pozwolenia zintegrowanego, który powinien zawierać propozycje zmian wynikających z konkluzji dotyczących najlepszych dostępnych technik (BAT) zgodnych z dyrektywą Parlamentu Europejskiego i Rady 2010/75/UE w sprawie emisji przemysłowych, w odniesieniu do wspólnych systemów gospodarowania gazami odlotowymi i oczyszczania gazów odlotowych w sektorze chemicznym ustanowionymi Decyzją Wykonawczą Komisji (UE) 2022/2427 z dnia 6 grudnia 2022 r. (Dz. U. UE. L. z 2022 r. Nr 318, str. 157) tj.:</w:t>
      </w:r>
    </w:p>
    <w:p w14:paraId="137447E6" w14:textId="77777777" w:rsidR="00FB2185" w:rsidRPr="00FB2185" w:rsidRDefault="00FB2185" w:rsidP="00FB2185">
      <w:pPr>
        <w:numPr>
          <w:ilvl w:val="0"/>
          <w:numId w:val="110"/>
        </w:numPr>
        <w:spacing w:after="0" w:line="276" w:lineRule="auto"/>
        <w:ind w:left="284" w:hanging="284"/>
        <w:contextualSpacing/>
        <w:jc w:val="both"/>
        <w:rPr>
          <w:rFonts w:eastAsia="Calibri" w:cs="Arial"/>
          <w:kern w:val="2"/>
          <w:szCs w:val="24"/>
        </w:rPr>
      </w:pPr>
      <w:r w:rsidRPr="00FB2185">
        <w:rPr>
          <w:rFonts w:eastAsia="Calibri" w:cs="Arial"/>
          <w:kern w:val="2"/>
          <w:szCs w:val="24"/>
        </w:rPr>
        <w:t xml:space="preserve">Zgodnie z wymaganiami BAT 2 należy zidentyfikować substancje emitowane </w:t>
      </w:r>
      <w:r w:rsidRPr="00FB2185">
        <w:rPr>
          <w:rFonts w:eastAsia="Calibri" w:cs="Arial"/>
          <w:kern w:val="2"/>
          <w:szCs w:val="24"/>
        </w:rPr>
        <w:br/>
        <w:t xml:space="preserve">z instalacji w sposób zorganizowany oraz rozproszony do powietrza </w:t>
      </w:r>
      <w:r w:rsidRPr="00FB2185">
        <w:rPr>
          <w:rFonts w:eastAsia="Calibri" w:cs="Arial"/>
          <w:kern w:val="2"/>
          <w:szCs w:val="24"/>
        </w:rPr>
        <w:br/>
        <w:t>z uwzględnieniem BAT 11, w tym należy wskazać substancje lub mieszaniny sklasyfikowane jako substancje CMR kategorii 1A, 1B lub 2. Należy również przedstawić charakterystykę każdego źródła emisji (np. ulotne lub nieulotne; statyczne lub ruchome; dostępność źródła emisji; objęte programem LDAR lub nie).</w:t>
      </w:r>
    </w:p>
    <w:p w14:paraId="6EF70563" w14:textId="77777777" w:rsidR="00FB2185" w:rsidRPr="00FB2185" w:rsidRDefault="00FB2185" w:rsidP="00FB2185">
      <w:pPr>
        <w:numPr>
          <w:ilvl w:val="0"/>
          <w:numId w:val="110"/>
        </w:numPr>
        <w:spacing w:after="0" w:line="276" w:lineRule="auto"/>
        <w:ind w:left="284" w:hanging="284"/>
        <w:contextualSpacing/>
        <w:jc w:val="both"/>
        <w:rPr>
          <w:rFonts w:eastAsia="Calibri" w:cs="Arial"/>
          <w:kern w:val="2"/>
          <w:szCs w:val="24"/>
        </w:rPr>
      </w:pPr>
      <w:r w:rsidRPr="00FB2185">
        <w:rPr>
          <w:rFonts w:eastAsia="Calibri" w:cs="Arial"/>
          <w:kern w:val="2"/>
          <w:szCs w:val="24"/>
        </w:rPr>
        <w:t xml:space="preserve">Zgodnie z wymaganiami BAT 8 należy przedstawić propozycję monitorowania emisji zorganizowanych do powietrza substancji zidentyfikowanych zgodnie </w:t>
      </w:r>
      <w:r w:rsidRPr="00FB2185">
        <w:rPr>
          <w:rFonts w:eastAsia="Calibri" w:cs="Arial"/>
          <w:kern w:val="2"/>
          <w:szCs w:val="24"/>
        </w:rPr>
        <w:br/>
        <w:t>z BAT 2.</w:t>
      </w:r>
    </w:p>
    <w:p w14:paraId="1596A812" w14:textId="77777777" w:rsidR="00FB2185" w:rsidRPr="00FB2185" w:rsidRDefault="00FB2185" w:rsidP="00FB2185">
      <w:pPr>
        <w:numPr>
          <w:ilvl w:val="0"/>
          <w:numId w:val="110"/>
        </w:numPr>
        <w:spacing w:after="0" w:line="276" w:lineRule="auto"/>
        <w:ind w:left="284" w:hanging="284"/>
        <w:contextualSpacing/>
        <w:jc w:val="both"/>
        <w:rPr>
          <w:rFonts w:eastAsia="Calibri" w:cs="Arial"/>
          <w:kern w:val="2"/>
          <w:szCs w:val="24"/>
        </w:rPr>
      </w:pPr>
      <w:r w:rsidRPr="00FB2185">
        <w:rPr>
          <w:rFonts w:eastAsia="Calibri" w:cs="Arial"/>
          <w:kern w:val="2"/>
          <w:szCs w:val="24"/>
        </w:rPr>
        <w:t>Zgodnie z wymaganiami BAT 11, BAT 14 oraz BAT18 należy określić emisję dopuszczalną poszczególnych zanieczyszczeń z instalacji – na poziomie emisji rzeczywistych, z uwzględnieniem poziomów powiązanych z BAT (BAT-</w:t>
      </w:r>
      <w:proofErr w:type="spellStart"/>
      <w:r w:rsidRPr="00FB2185">
        <w:rPr>
          <w:rFonts w:eastAsia="Calibri" w:cs="Arial"/>
          <w:kern w:val="2"/>
          <w:szCs w:val="24"/>
        </w:rPr>
        <w:t>AELs</w:t>
      </w:r>
      <w:proofErr w:type="spellEnd"/>
      <w:r w:rsidRPr="00FB2185">
        <w:rPr>
          <w:rFonts w:eastAsia="Calibri" w:cs="Arial"/>
          <w:kern w:val="2"/>
          <w:szCs w:val="24"/>
        </w:rPr>
        <w:t>).</w:t>
      </w:r>
    </w:p>
    <w:p w14:paraId="4FBA6CD1" w14:textId="77777777" w:rsidR="00FB2185" w:rsidRPr="00FB2185" w:rsidRDefault="00FB2185" w:rsidP="00FB2185">
      <w:pPr>
        <w:numPr>
          <w:ilvl w:val="0"/>
          <w:numId w:val="110"/>
        </w:numPr>
        <w:spacing w:after="0" w:line="276" w:lineRule="auto"/>
        <w:ind w:left="284" w:hanging="284"/>
        <w:contextualSpacing/>
        <w:jc w:val="both"/>
        <w:rPr>
          <w:rFonts w:eastAsia="Calibri" w:cs="Arial"/>
          <w:kern w:val="2"/>
          <w:szCs w:val="24"/>
        </w:rPr>
      </w:pPr>
      <w:r w:rsidRPr="00FB2185">
        <w:rPr>
          <w:rFonts w:eastAsia="Calibri" w:cs="Arial"/>
          <w:kern w:val="2"/>
          <w:szCs w:val="24"/>
        </w:rPr>
        <w:t>Zgodnie z BAT 19 oraz BAT 20 należy przedstawić propozycję monitorowania emisji rozproszonej, tj. należy opracować i wdrożyć system zarządzania emisjami rozproszonymi LZO jako część systemu zarządzania środowiskowego oraz raz w roku szacować emisje ulotne i nieulotne LZO do powietrza.</w:t>
      </w:r>
    </w:p>
    <w:p w14:paraId="3DED6332" w14:textId="77777777" w:rsidR="00FB2185" w:rsidRPr="00FB2185" w:rsidRDefault="00FB2185" w:rsidP="00FB2185">
      <w:pPr>
        <w:numPr>
          <w:ilvl w:val="0"/>
          <w:numId w:val="110"/>
        </w:numPr>
        <w:spacing w:after="0" w:line="276" w:lineRule="auto"/>
        <w:ind w:left="284" w:hanging="284"/>
        <w:contextualSpacing/>
        <w:jc w:val="both"/>
        <w:rPr>
          <w:rFonts w:eastAsia="Calibri" w:cs="Arial"/>
          <w:kern w:val="2"/>
          <w:szCs w:val="24"/>
        </w:rPr>
      </w:pPr>
      <w:r w:rsidRPr="00FB2185">
        <w:rPr>
          <w:rFonts w:eastAsia="Calibri" w:cs="Arial"/>
          <w:kern w:val="2"/>
          <w:szCs w:val="24"/>
        </w:rPr>
        <w:t>Zgodnie z BAT 22 należy monitorować emisje rozproszone LZO. Możliwość zwolnienia z niniejszego obowiązku wynikać będzie z oszacowania emisji rozproszonej ulotnej i nieulotnej zgodnie z BAT 20.</w:t>
      </w:r>
    </w:p>
    <w:p w14:paraId="570343C3" w14:textId="77777777" w:rsidR="00FB2185" w:rsidRPr="00FB2185" w:rsidRDefault="00FB2185" w:rsidP="00FB2185">
      <w:pPr>
        <w:spacing w:line="276" w:lineRule="auto"/>
        <w:contextualSpacing/>
        <w:jc w:val="both"/>
        <w:rPr>
          <w:rFonts w:eastAsia="Calibri" w:cs="Arial"/>
          <w:kern w:val="2"/>
          <w:szCs w:val="24"/>
        </w:rPr>
      </w:pPr>
      <w:r w:rsidRPr="00FB2185">
        <w:rPr>
          <w:rFonts w:eastAsia="Calibri" w:cs="Arial"/>
          <w:kern w:val="2"/>
          <w:szCs w:val="24"/>
        </w:rPr>
        <w:t>Dostosowanie instalacji IPPC do wymagań ww. konkluzji powinno nastąpić w ciągu 4 lat od ich ogłoszenia, a więc od 12 grudnia 2026 r.</w:t>
      </w:r>
    </w:p>
    <w:p w14:paraId="334B7E6F" w14:textId="77777777" w:rsidR="00FB2185" w:rsidRPr="00FB2185" w:rsidRDefault="00FB2185" w:rsidP="00FB2185">
      <w:pPr>
        <w:spacing w:line="276" w:lineRule="auto"/>
        <w:ind w:firstLine="708"/>
        <w:contextualSpacing/>
        <w:jc w:val="both"/>
        <w:rPr>
          <w:rFonts w:eastAsia="Times New Roman" w:cs="Arial"/>
          <w:szCs w:val="24"/>
          <w:lang w:eastAsia="pl-PL"/>
        </w:rPr>
      </w:pPr>
    </w:p>
    <w:p w14:paraId="723E460F" w14:textId="77777777" w:rsidR="00FB2185" w:rsidRPr="00FB2185" w:rsidRDefault="00FB2185" w:rsidP="00FB2185">
      <w:pPr>
        <w:spacing w:line="276" w:lineRule="auto"/>
        <w:ind w:firstLine="708"/>
        <w:contextualSpacing/>
        <w:jc w:val="both"/>
        <w:rPr>
          <w:rFonts w:eastAsia="Calibri" w:cs="Arial"/>
          <w:kern w:val="2"/>
          <w:szCs w:val="24"/>
        </w:rPr>
      </w:pPr>
      <w:r w:rsidRPr="00FB2185">
        <w:rPr>
          <w:rFonts w:eastAsia="Times New Roman" w:cs="Arial"/>
          <w:szCs w:val="24"/>
          <w:lang w:eastAsia="pl-PL"/>
        </w:rPr>
        <w:t>Szczegółowa analiza przedłożonej dokumentacji wykazała, że nie przedstawia ona w sposób dostateczny wszystkich zagadnień istotnych z punktu widzenia ochrony środowiska wynikających z art. 204 oraz art. 208 ustawy Prawo ochrony środowiska.</w:t>
      </w:r>
    </w:p>
    <w:p w14:paraId="5A129034" w14:textId="77777777" w:rsidR="00FB2185" w:rsidRPr="00FB2185" w:rsidRDefault="00FB2185" w:rsidP="00FB2185">
      <w:pPr>
        <w:spacing w:after="0" w:line="276" w:lineRule="auto"/>
        <w:contextualSpacing/>
        <w:jc w:val="both"/>
        <w:rPr>
          <w:rFonts w:eastAsia="Times New Roman" w:cs="Arial"/>
          <w:szCs w:val="24"/>
          <w:lang w:eastAsia="pl-PL"/>
        </w:rPr>
      </w:pPr>
      <w:r w:rsidRPr="00FB2185">
        <w:rPr>
          <w:rFonts w:eastAsia="Times New Roman" w:cs="Arial"/>
          <w:szCs w:val="24"/>
          <w:lang w:eastAsia="pl-PL"/>
        </w:rPr>
        <w:t xml:space="preserve">W związku z tym postanowieniem z dnia 21 marca 2024 r. znak: OS-I.7222.29.30.2023.BK wezwano Prowadzącego instalację do uzupełnienia przedłożonego wniosku. Wnioskodawca przedłożył odpowiedź na ww. postanowienie przy piśmie z dnia 3 czerwca 2024 r. znak: TO/46/212/24, w zakresie emisji zanieczyszczeń do powietrza, przedstawił także propozycje monitoringu jakości wód rzeki San. Dodatkowo Wnioskodawca przesłał wyjaśnienia do wniosku drogą elektroniczną tj. poprzez wiadomości e - mail: z dnia 16 lutego 2024 r., z dnia 27 lutego 2024 r., z dnia 5 marca 2024 r., z dnia 18 marca 2024 r. oraz 28 marca 2024 r. w zakresie: monitoringu emisji hałasu do środowiska, podał nr działek na których zlokalizowane są przedmiotowe instalacje, przedstawił wyjaśnienia dotyczące substancji CMR, dokonał analizy dokumentów referencyjnych BREF, a także częściowo odpowiedział na postanowienie tut. organu z dnia 21 marca 2024 r. znak: OS-I.7222.29.30.2023/BK. </w:t>
      </w:r>
      <w:bookmarkStart w:id="29" w:name="_Hlk167779886"/>
      <w:r w:rsidRPr="00FB2185">
        <w:rPr>
          <w:rFonts w:eastAsia="Times New Roman" w:cs="Arial"/>
          <w:szCs w:val="24"/>
          <w:lang w:eastAsia="pl-PL"/>
        </w:rPr>
        <w:t xml:space="preserve">Prowadzący instalacje przedłożył także projekt monitoringu powierzchni ziemi przy piśmie z dnia 6 maja 2024 r. znak: TO/42/190/24. </w:t>
      </w:r>
    </w:p>
    <w:bookmarkEnd w:id="29"/>
    <w:p w14:paraId="15330451" w14:textId="77777777" w:rsidR="00FB2185" w:rsidRPr="00FB2185" w:rsidRDefault="00FB2185" w:rsidP="00FB2185">
      <w:pPr>
        <w:spacing w:after="60" w:line="276" w:lineRule="auto"/>
        <w:ind w:firstLine="708"/>
        <w:contextualSpacing/>
        <w:jc w:val="both"/>
        <w:rPr>
          <w:rFonts w:eastAsia="Times New Roman" w:cs="Arial"/>
          <w:szCs w:val="24"/>
          <w:lang w:eastAsia="pl-PL"/>
        </w:rPr>
      </w:pPr>
      <w:r w:rsidRPr="00FB2185">
        <w:rPr>
          <w:rFonts w:eastAsia="Times New Roman" w:cs="Arial"/>
          <w:szCs w:val="24"/>
          <w:lang w:eastAsia="pl-PL"/>
        </w:rPr>
        <w:t xml:space="preserve">Po przeanalizowaniu </w:t>
      </w:r>
      <w:r w:rsidRPr="00FB2185">
        <w:rPr>
          <w:rFonts w:eastAsia="Times New Roman" w:cs="Arial"/>
          <w:bCs/>
          <w:szCs w:val="24"/>
          <w:lang w:eastAsia="pl-PL"/>
        </w:rPr>
        <w:t>dokumentów i wyjaśnień</w:t>
      </w:r>
      <w:r w:rsidRPr="00FB2185">
        <w:rPr>
          <w:rFonts w:eastAsia="Times New Roman" w:cs="Arial"/>
          <w:szCs w:val="24"/>
          <w:lang w:eastAsia="pl-PL"/>
        </w:rPr>
        <w:t xml:space="preserve"> przedłożonych przez Wnioskodawcę uznano, że uzupełniony wniosek zawiera elementy wymagane przepisami prawa w tym zakresie i spełnia wymogi art. 204 i art. 208 ustawy Prawo ochrony środowiska.</w:t>
      </w:r>
    </w:p>
    <w:p w14:paraId="613960B4" w14:textId="77777777" w:rsidR="00FB2185" w:rsidRPr="00FB2185" w:rsidRDefault="00FB2185" w:rsidP="00FB2185">
      <w:pPr>
        <w:autoSpaceDE w:val="0"/>
        <w:autoSpaceDN w:val="0"/>
        <w:adjustRightInd w:val="0"/>
        <w:spacing w:before="60" w:after="60" w:line="240" w:lineRule="auto"/>
        <w:ind w:firstLine="709"/>
        <w:contextualSpacing/>
        <w:jc w:val="both"/>
        <w:rPr>
          <w:rFonts w:eastAsia="Calibri" w:cs="Arial"/>
          <w:szCs w:val="24"/>
          <w:u w:val="single"/>
        </w:rPr>
      </w:pPr>
    </w:p>
    <w:p w14:paraId="713FCBF4" w14:textId="77777777" w:rsidR="00FB2185" w:rsidRPr="00FB2185" w:rsidRDefault="00FB2185" w:rsidP="00FB2185">
      <w:pPr>
        <w:autoSpaceDE w:val="0"/>
        <w:autoSpaceDN w:val="0"/>
        <w:adjustRightInd w:val="0"/>
        <w:spacing w:before="60" w:after="60" w:line="240" w:lineRule="auto"/>
        <w:ind w:firstLine="709"/>
        <w:contextualSpacing/>
        <w:jc w:val="both"/>
        <w:rPr>
          <w:rFonts w:eastAsia="Calibri" w:cs="Arial"/>
          <w:szCs w:val="24"/>
          <w:u w:val="single"/>
        </w:rPr>
      </w:pPr>
      <w:r w:rsidRPr="00FB2185">
        <w:rPr>
          <w:rFonts w:eastAsia="Calibri" w:cs="Arial"/>
          <w:szCs w:val="24"/>
          <w:u w:val="single"/>
        </w:rPr>
        <w:t>Uwzględniając wniosek oraz przedstawione dokumenty w niniejszym postępowaniu ustalono co następuje:</w:t>
      </w:r>
    </w:p>
    <w:p w14:paraId="3780456E" w14:textId="77777777" w:rsidR="00FB2185" w:rsidRPr="00FB2185" w:rsidRDefault="00FB2185" w:rsidP="00FB2185">
      <w:pPr>
        <w:spacing w:after="0" w:line="276" w:lineRule="auto"/>
        <w:ind w:firstLine="709"/>
        <w:jc w:val="both"/>
        <w:rPr>
          <w:rFonts w:eastAsia="Times New Roman" w:cs="Arial"/>
          <w:szCs w:val="24"/>
          <w:lang w:eastAsia="pl-PL"/>
        </w:rPr>
      </w:pPr>
      <w:r w:rsidRPr="00FB2185">
        <w:rPr>
          <w:rFonts w:eastAsia="Times New Roman" w:cs="Arial"/>
          <w:szCs w:val="24"/>
          <w:lang w:eastAsia="it-IT"/>
        </w:rPr>
        <w:t xml:space="preserve">W dniu 31 </w:t>
      </w:r>
      <w:bookmarkStart w:id="30" w:name="_Hlk167436728"/>
      <w:r w:rsidRPr="00FB2185">
        <w:rPr>
          <w:rFonts w:eastAsia="Times New Roman" w:cs="Arial"/>
          <w:szCs w:val="24"/>
          <w:lang w:eastAsia="it-IT"/>
        </w:rPr>
        <w:t xml:space="preserve">października 2006r. Wojewoda Podkarpacki decyzją znak: ŚR.III-6618/1/06 </w:t>
      </w:r>
      <w:bookmarkEnd w:id="30"/>
      <w:r w:rsidRPr="00FB2185">
        <w:rPr>
          <w:rFonts w:eastAsia="Times New Roman" w:cs="Arial"/>
          <w:szCs w:val="24"/>
          <w:lang w:eastAsia="it-IT"/>
        </w:rPr>
        <w:t xml:space="preserve">udzielił pozwolenia zintegrowanego na prowadzenie instalacji IPPC funkcjonujących na terenie Spółki – wówczas pn.: Zakłady Chemiczne „Organika – Sarzyna” S.A. Pozwolenie to zmienione było decyzjami Marszałka Województwa Podkarpackiego: </w:t>
      </w:r>
      <w:r w:rsidRPr="00FB2185">
        <w:rPr>
          <w:rFonts w:eastAsia="Times New Roman" w:cs="Arial"/>
          <w:szCs w:val="24"/>
          <w:lang w:eastAsia="pl-PL"/>
        </w:rPr>
        <w:t xml:space="preserve">z dnia 19 czerwca 2008r., znak: RŚ.VI.7660-16/12/08, z dnia 5 stycznia 2011r., znak: </w:t>
      </w:r>
      <w:r w:rsidRPr="00FB2185">
        <w:rPr>
          <w:rFonts w:eastAsia="Times New Roman" w:cs="Arial"/>
          <w:bCs/>
          <w:szCs w:val="24"/>
          <w:lang w:eastAsia="pl-PL"/>
        </w:rPr>
        <w:t xml:space="preserve">RŚ.VI.DW.7660/6-15/10, z dnia 10 grudnia 2012r., znak: OS.I.7222.29.17.2012.DW oraz z dnia 4 grudnia 2014r., znak: </w:t>
      </w:r>
      <w:r w:rsidRPr="00FB2185">
        <w:rPr>
          <w:rFonts w:eastAsia="Times New Roman" w:cs="Arial"/>
          <w:bCs/>
          <w:szCs w:val="24"/>
          <w:lang w:eastAsia="pl-PL"/>
        </w:rPr>
        <w:br/>
      </w:r>
      <w:r w:rsidRPr="00FB2185">
        <w:rPr>
          <w:rFonts w:eastAsia="Times New Roman" w:cs="Arial"/>
          <w:szCs w:val="24"/>
          <w:lang w:eastAsia="pl-PL"/>
        </w:rPr>
        <w:t>OS-I.7222.21.17.2014.DW.</w:t>
      </w:r>
    </w:p>
    <w:p w14:paraId="4EF4551E" w14:textId="77777777" w:rsidR="00FB2185" w:rsidRPr="00FB2185" w:rsidRDefault="00FB2185" w:rsidP="00FB2185">
      <w:pPr>
        <w:spacing w:before="60" w:after="60" w:line="276" w:lineRule="auto"/>
        <w:ind w:firstLine="709"/>
        <w:jc w:val="both"/>
        <w:rPr>
          <w:rFonts w:eastAsia="Times New Roman" w:cs="Arial"/>
          <w:szCs w:val="24"/>
          <w:lang w:eastAsia="it-IT"/>
        </w:rPr>
      </w:pPr>
      <w:r w:rsidRPr="00FB2185">
        <w:rPr>
          <w:rFonts w:eastAsia="Times New Roman" w:cs="Arial"/>
          <w:szCs w:val="24"/>
          <w:lang w:eastAsia="it-IT"/>
        </w:rPr>
        <w:t xml:space="preserve"> W 2017 roku Prowadzący instalacje wówczas </w:t>
      </w:r>
      <w:r w:rsidRPr="00FB2185">
        <w:rPr>
          <w:rFonts w:eastAsia="Times New Roman" w:cs="Arial"/>
          <w:szCs w:val="24"/>
          <w:lang w:eastAsia="pl-PL"/>
        </w:rPr>
        <w:t>CIECH Sarzyna</w:t>
      </w:r>
      <w:r w:rsidRPr="00FB2185">
        <w:rPr>
          <w:rFonts w:eastAsia="Calibri" w:cs="Arial"/>
          <w:szCs w:val="24"/>
          <w:lang w:eastAsia="pl-PL"/>
        </w:rPr>
        <w:t xml:space="preserve"> S.A. </w:t>
      </w:r>
      <w:r w:rsidRPr="00FB2185">
        <w:rPr>
          <w:rFonts w:eastAsia="Times New Roman" w:cs="Arial"/>
          <w:szCs w:val="24"/>
          <w:lang w:eastAsia="it-IT"/>
        </w:rPr>
        <w:t xml:space="preserve">zawnioskował o wydanie nowego pozwolenia zintegrowanego dla istniejących instalacji ze względu na zmiany technologiczne i organizacyjne w Zakładzie, a także zwrócił się o stwierdzenie wygaśnięcia dotychczasowego pozwolenia zintegrowanego z dniem wydania decyzji udzielającej nowego pozwolenia. Marszałek Województwa Podkarpackiego decyzją z dnia 30 stycznia 2019 r. znak: OS-I.7222.40.16.2017.DW udzielił pozwolenia zintegrowanego na prowadzenie ośmiu instalacji, w tym: </w:t>
      </w:r>
    </w:p>
    <w:p w14:paraId="0E7236AB"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 sześć instalacji do wytwarzania przy zastosowaniu procesów chemicznych, organicznych substancji chemicznych</w:t>
      </w:r>
    </w:p>
    <w:p w14:paraId="4EA7FEA2"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1.</w:t>
      </w:r>
      <w:r w:rsidRPr="00FB2185">
        <w:rPr>
          <w:rFonts w:eastAsia="Times New Roman" w:cs="Arial"/>
          <w:szCs w:val="24"/>
          <w:lang w:eastAsia="it-IT"/>
        </w:rPr>
        <w:tab/>
        <w:t>Nienasycone żywice poliestrowe (Z)</w:t>
      </w:r>
    </w:p>
    <w:p w14:paraId="1DE075C1"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2.</w:t>
      </w:r>
      <w:r w:rsidRPr="00FB2185">
        <w:rPr>
          <w:rFonts w:eastAsia="Times New Roman" w:cs="Arial"/>
          <w:szCs w:val="24"/>
          <w:lang w:eastAsia="it-IT"/>
        </w:rPr>
        <w:tab/>
        <w:t>Żywice epoksydowe (E)</w:t>
      </w:r>
    </w:p>
    <w:p w14:paraId="47122BFA"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3.</w:t>
      </w:r>
      <w:r w:rsidRPr="00FB2185">
        <w:rPr>
          <w:rFonts w:eastAsia="Times New Roman" w:cs="Arial"/>
          <w:szCs w:val="24"/>
          <w:lang w:eastAsia="it-IT"/>
        </w:rPr>
        <w:tab/>
      </w:r>
      <w:proofErr w:type="spellStart"/>
      <w:r w:rsidRPr="00FB2185">
        <w:rPr>
          <w:rFonts w:eastAsia="Times New Roman" w:cs="Arial"/>
          <w:szCs w:val="24"/>
          <w:lang w:eastAsia="it-IT"/>
        </w:rPr>
        <w:t>Flodury</w:t>
      </w:r>
      <w:proofErr w:type="spellEnd"/>
      <w:r w:rsidRPr="00FB2185">
        <w:rPr>
          <w:rFonts w:eastAsia="Times New Roman" w:cs="Arial"/>
          <w:szCs w:val="24"/>
          <w:lang w:eastAsia="it-IT"/>
        </w:rPr>
        <w:t xml:space="preserve"> (L)</w:t>
      </w:r>
    </w:p>
    <w:p w14:paraId="1F2DFEDF"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4.</w:t>
      </w:r>
      <w:r w:rsidRPr="00FB2185">
        <w:rPr>
          <w:rFonts w:eastAsia="Times New Roman" w:cs="Arial"/>
          <w:szCs w:val="24"/>
          <w:lang w:eastAsia="it-IT"/>
        </w:rPr>
        <w:tab/>
        <w:t xml:space="preserve">Żywice fenolowo-formaldehydowe (F) </w:t>
      </w:r>
    </w:p>
    <w:p w14:paraId="42977DD0"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5.</w:t>
      </w:r>
      <w:r w:rsidRPr="00FB2185">
        <w:rPr>
          <w:rFonts w:eastAsia="Times New Roman" w:cs="Arial"/>
          <w:szCs w:val="24"/>
          <w:lang w:eastAsia="it-IT"/>
        </w:rPr>
        <w:tab/>
        <w:t>Utwardzacze do żywic epoksydowych (U)</w:t>
      </w:r>
    </w:p>
    <w:p w14:paraId="48C2755F"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6.</w:t>
      </w:r>
      <w:r w:rsidRPr="00FB2185">
        <w:rPr>
          <w:rFonts w:eastAsia="Times New Roman" w:cs="Arial"/>
          <w:szCs w:val="24"/>
          <w:lang w:eastAsia="it-IT"/>
        </w:rPr>
        <w:tab/>
        <w:t>Nasycone żywice poliestrowe (N)</w:t>
      </w:r>
    </w:p>
    <w:p w14:paraId="671D8B0F"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 dwie instalacje do wytwarzania przy zastosowaniu procesów chemicznych, środków ochrony roślin</w:t>
      </w:r>
    </w:p>
    <w:p w14:paraId="736CBE93"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7.</w:t>
      </w:r>
      <w:r w:rsidRPr="00FB2185">
        <w:rPr>
          <w:rFonts w:eastAsia="Times New Roman" w:cs="Arial"/>
          <w:szCs w:val="24"/>
          <w:lang w:eastAsia="it-IT"/>
        </w:rPr>
        <w:tab/>
        <w:t>MCPA i MCPP (M)</w:t>
      </w:r>
    </w:p>
    <w:p w14:paraId="2DD7FE78"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8.</w:t>
      </w:r>
      <w:r w:rsidRPr="00FB2185">
        <w:rPr>
          <w:rFonts w:eastAsia="Times New Roman" w:cs="Arial"/>
          <w:szCs w:val="24"/>
          <w:lang w:eastAsia="it-IT"/>
        </w:rPr>
        <w:tab/>
        <w:t xml:space="preserve">Estry z estryfikacji </w:t>
      </w:r>
      <w:proofErr w:type="spellStart"/>
      <w:r w:rsidRPr="00FB2185">
        <w:rPr>
          <w:rFonts w:eastAsia="Times New Roman" w:cs="Arial"/>
          <w:szCs w:val="24"/>
          <w:lang w:eastAsia="it-IT"/>
        </w:rPr>
        <w:t>fenoksykwasów</w:t>
      </w:r>
      <w:proofErr w:type="spellEnd"/>
      <w:r w:rsidRPr="00FB2185">
        <w:rPr>
          <w:rFonts w:eastAsia="Times New Roman" w:cs="Arial"/>
          <w:szCs w:val="24"/>
          <w:lang w:eastAsia="it-IT"/>
        </w:rPr>
        <w:t xml:space="preserve"> (D),</w:t>
      </w:r>
    </w:p>
    <w:p w14:paraId="524A1F2E" w14:textId="77777777" w:rsidR="00FB2185" w:rsidRPr="00FB2185" w:rsidRDefault="00FB2185" w:rsidP="00FB2185">
      <w:pPr>
        <w:spacing w:after="0" w:line="276" w:lineRule="auto"/>
        <w:jc w:val="both"/>
        <w:rPr>
          <w:rFonts w:eastAsia="Times New Roman" w:cs="Arial"/>
          <w:szCs w:val="24"/>
          <w:lang w:eastAsia="it-IT"/>
        </w:rPr>
      </w:pPr>
      <w:r w:rsidRPr="00FB2185">
        <w:rPr>
          <w:rFonts w:eastAsia="Times New Roman" w:cs="Arial"/>
          <w:szCs w:val="24"/>
          <w:lang w:eastAsia="it-IT"/>
        </w:rPr>
        <w:t>oraz wygasił pozwolenie zintegrowane udzielone przez Wojewodę Podkarpackiego decyzją z dnia 31 października 2006r. znak: ŚR.III-6618/1/06.</w:t>
      </w:r>
    </w:p>
    <w:p w14:paraId="009AFC89" w14:textId="77777777" w:rsidR="00FB2185" w:rsidRPr="00FB2185" w:rsidRDefault="00FB2185" w:rsidP="00FB2185">
      <w:pPr>
        <w:suppressAutoHyphens/>
        <w:autoSpaceDE w:val="0"/>
        <w:spacing w:after="0" w:line="276" w:lineRule="auto"/>
        <w:jc w:val="both"/>
        <w:rPr>
          <w:rFonts w:eastAsia="Times New Roman" w:cs="Arial"/>
          <w:szCs w:val="24"/>
          <w:lang w:eastAsia="it-IT"/>
        </w:rPr>
      </w:pPr>
      <w:r w:rsidRPr="00FB2185">
        <w:rPr>
          <w:rFonts w:eastAsia="Times New Roman" w:cs="Arial"/>
          <w:szCs w:val="24"/>
          <w:lang w:eastAsia="it-IT"/>
        </w:rPr>
        <w:t>Pozwolenie to Marszałek Województwa Podkarpackiego zmieniał trzy razy na wniosek Prowadzącego instalację.</w:t>
      </w:r>
    </w:p>
    <w:p w14:paraId="54D6B88F" w14:textId="77777777" w:rsidR="00FB2185" w:rsidRPr="00FB2185" w:rsidRDefault="00FB2185" w:rsidP="00FB2185">
      <w:pPr>
        <w:suppressAutoHyphens/>
        <w:autoSpaceDE w:val="0"/>
        <w:spacing w:after="0" w:line="276" w:lineRule="auto"/>
        <w:ind w:firstLine="708"/>
        <w:jc w:val="both"/>
        <w:rPr>
          <w:rFonts w:eastAsia="Times New Roman" w:cs="Times New Roman"/>
          <w:szCs w:val="24"/>
          <w:lang w:eastAsia="ar-SA"/>
        </w:rPr>
      </w:pPr>
      <w:r w:rsidRPr="00FB2185">
        <w:rPr>
          <w:rFonts w:eastAsia="Times New Roman" w:cs="Arial"/>
          <w:szCs w:val="24"/>
          <w:lang w:eastAsia="it-IT"/>
        </w:rPr>
        <w:t xml:space="preserve">Pierwsza zmiana pozwolenia zintegrowanego dokonana decyzją z dnia 18 lutego 2020 r. znak: OS-I.7222.16.1.2020.MH dotyczyła oznaczenia prowadzącego instalację zgodnie z art. 189 ust. 2 ustawy Prawo ochrony środowiska. </w:t>
      </w:r>
      <w:r w:rsidRPr="00FB2185">
        <w:rPr>
          <w:rFonts w:eastAsia="Times New Roman" w:cs="Times New Roman"/>
          <w:szCs w:val="24"/>
          <w:lang w:eastAsia="ar-SA"/>
        </w:rPr>
        <w:t xml:space="preserve">Podział dokonany został na mocy uchwały nadzwyczajnego walnego zgromadzenia CIECH Sarzyna S.A. o podziale Spółki CIECH Sarzyna, podjętej w dniu 16 grudnia 2019 r. oraz uchwały nadzwyczajnego walnego zgromadzenia CIECH Żywice Sp. z o.o. Plan podziału uzgodniony został przez zarządy obydwu Spółek w dniu </w:t>
      </w:r>
      <w:r w:rsidRPr="00FB2185">
        <w:rPr>
          <w:rFonts w:eastAsia="Times New Roman" w:cs="Times New Roman"/>
          <w:szCs w:val="24"/>
          <w:lang w:eastAsia="ar-SA"/>
        </w:rPr>
        <w:br/>
        <w:t xml:space="preserve">31 października 2019 r. Na mocy planu podziału uzgodniono, że CIECH Żywice </w:t>
      </w:r>
      <w:r w:rsidRPr="00FB2185">
        <w:rPr>
          <w:rFonts w:eastAsia="Times New Roman" w:cs="Times New Roman"/>
          <w:szCs w:val="24"/>
          <w:lang w:eastAsia="ar-SA"/>
        </w:rPr>
        <w:br/>
        <w:t>Sp. z o.o. nabył tytuł prawny do zorganizowanej części przedsiębiorstwa obejmującej działalność żywic tj.:</w:t>
      </w:r>
    </w:p>
    <w:p w14:paraId="4C7326E8" w14:textId="77777777" w:rsidR="00FB2185" w:rsidRPr="00FB2185" w:rsidRDefault="00FB2185" w:rsidP="00FB2185">
      <w:pPr>
        <w:suppressAutoHyphens/>
        <w:autoSpaceDE w:val="0"/>
        <w:spacing w:after="0" w:line="276" w:lineRule="auto"/>
        <w:rPr>
          <w:rFonts w:eastAsia="Times New Roman" w:cs="Times New Roman"/>
          <w:szCs w:val="24"/>
          <w:lang w:eastAsia="ar-SA"/>
        </w:rPr>
      </w:pPr>
      <w:r w:rsidRPr="00FB2185">
        <w:rPr>
          <w:rFonts w:eastAsia="Times New Roman" w:cs="Times New Roman"/>
          <w:szCs w:val="24"/>
          <w:lang w:eastAsia="ar-SA"/>
        </w:rPr>
        <w:t>- instalacji nienasyconych żywic poliestrowych (Z),</w:t>
      </w:r>
    </w:p>
    <w:p w14:paraId="78A8793B" w14:textId="77777777" w:rsidR="00FB2185" w:rsidRPr="00FB2185" w:rsidRDefault="00FB2185" w:rsidP="00FB2185">
      <w:pPr>
        <w:suppressAutoHyphens/>
        <w:autoSpaceDE w:val="0"/>
        <w:spacing w:after="0" w:line="276" w:lineRule="auto"/>
        <w:rPr>
          <w:rFonts w:eastAsia="Times New Roman" w:cs="Times New Roman"/>
          <w:szCs w:val="24"/>
          <w:lang w:eastAsia="ar-SA"/>
        </w:rPr>
      </w:pPr>
      <w:r w:rsidRPr="00FB2185">
        <w:rPr>
          <w:rFonts w:eastAsia="Times New Roman" w:cs="Times New Roman"/>
          <w:szCs w:val="24"/>
          <w:lang w:eastAsia="ar-SA"/>
        </w:rPr>
        <w:t>- instalacji żywic epoksydowych (E),</w:t>
      </w:r>
    </w:p>
    <w:p w14:paraId="723FBC4C" w14:textId="77777777" w:rsidR="00FB2185" w:rsidRPr="00FB2185" w:rsidRDefault="00FB2185" w:rsidP="00FB2185">
      <w:pPr>
        <w:suppressAutoHyphens/>
        <w:autoSpaceDE w:val="0"/>
        <w:spacing w:after="0" w:line="276" w:lineRule="auto"/>
        <w:rPr>
          <w:rFonts w:eastAsia="Times New Roman" w:cs="Times New Roman"/>
          <w:szCs w:val="24"/>
          <w:lang w:eastAsia="ar-SA"/>
        </w:rPr>
      </w:pPr>
      <w:r w:rsidRPr="00FB2185">
        <w:rPr>
          <w:rFonts w:eastAsia="Times New Roman" w:cs="Times New Roman"/>
          <w:szCs w:val="24"/>
          <w:lang w:eastAsia="ar-SA"/>
        </w:rPr>
        <w:t xml:space="preserve">- instalacji </w:t>
      </w:r>
      <w:proofErr w:type="spellStart"/>
      <w:r w:rsidRPr="00FB2185">
        <w:rPr>
          <w:rFonts w:eastAsia="Times New Roman" w:cs="Times New Roman"/>
          <w:szCs w:val="24"/>
          <w:lang w:eastAsia="ar-SA"/>
        </w:rPr>
        <w:t>flodurów</w:t>
      </w:r>
      <w:proofErr w:type="spellEnd"/>
      <w:r w:rsidRPr="00FB2185">
        <w:rPr>
          <w:rFonts w:eastAsia="Times New Roman" w:cs="Times New Roman"/>
          <w:szCs w:val="24"/>
          <w:lang w:eastAsia="ar-SA"/>
        </w:rPr>
        <w:t xml:space="preserve"> (L),</w:t>
      </w:r>
    </w:p>
    <w:p w14:paraId="1227B728" w14:textId="77777777" w:rsidR="00FB2185" w:rsidRPr="00FB2185" w:rsidRDefault="00FB2185" w:rsidP="00FB2185">
      <w:pPr>
        <w:suppressAutoHyphens/>
        <w:autoSpaceDE w:val="0"/>
        <w:spacing w:after="0" w:line="276" w:lineRule="auto"/>
        <w:rPr>
          <w:rFonts w:eastAsia="Times New Roman" w:cs="Times New Roman"/>
          <w:szCs w:val="24"/>
          <w:lang w:eastAsia="ar-SA"/>
        </w:rPr>
      </w:pPr>
      <w:r w:rsidRPr="00FB2185">
        <w:rPr>
          <w:rFonts w:eastAsia="Times New Roman" w:cs="Times New Roman"/>
          <w:szCs w:val="24"/>
          <w:lang w:eastAsia="ar-SA"/>
        </w:rPr>
        <w:t>- instalacji żywic fenolowo-formaldehydowych (F),</w:t>
      </w:r>
    </w:p>
    <w:p w14:paraId="18AA43A3" w14:textId="77777777" w:rsidR="00FB2185" w:rsidRPr="00FB2185" w:rsidRDefault="00FB2185" w:rsidP="00FB2185">
      <w:pPr>
        <w:suppressAutoHyphens/>
        <w:autoSpaceDE w:val="0"/>
        <w:spacing w:after="0" w:line="276" w:lineRule="auto"/>
        <w:rPr>
          <w:rFonts w:eastAsia="Times New Roman" w:cs="Times New Roman"/>
          <w:szCs w:val="24"/>
          <w:lang w:eastAsia="ar-SA"/>
        </w:rPr>
      </w:pPr>
      <w:r w:rsidRPr="00FB2185">
        <w:rPr>
          <w:rFonts w:eastAsia="Times New Roman" w:cs="Times New Roman"/>
          <w:szCs w:val="24"/>
          <w:lang w:eastAsia="ar-SA"/>
        </w:rPr>
        <w:t>- instalacji utwardzaczy do żywic epoksydowych (U),</w:t>
      </w:r>
    </w:p>
    <w:p w14:paraId="56F19057" w14:textId="77777777" w:rsidR="00FB2185" w:rsidRPr="00FB2185" w:rsidRDefault="00FB2185" w:rsidP="00FB2185">
      <w:pPr>
        <w:suppressAutoHyphens/>
        <w:autoSpaceDE w:val="0"/>
        <w:spacing w:after="0" w:line="276" w:lineRule="auto"/>
        <w:rPr>
          <w:rFonts w:eastAsia="Times New Roman" w:cs="Times New Roman"/>
          <w:szCs w:val="24"/>
          <w:lang w:eastAsia="ar-SA"/>
        </w:rPr>
      </w:pPr>
      <w:r w:rsidRPr="00FB2185">
        <w:rPr>
          <w:rFonts w:eastAsia="Times New Roman" w:cs="Times New Roman"/>
          <w:szCs w:val="24"/>
          <w:lang w:eastAsia="ar-SA"/>
        </w:rPr>
        <w:t>- instalacji nasyconych żywic poliestrowych (N).</w:t>
      </w:r>
    </w:p>
    <w:p w14:paraId="0C3B486E" w14:textId="77777777" w:rsidR="00FB2185" w:rsidRPr="00FB2185" w:rsidRDefault="00FB2185" w:rsidP="00FB2185">
      <w:pPr>
        <w:suppressAutoHyphens/>
        <w:autoSpaceDE w:val="0"/>
        <w:spacing w:after="0" w:line="276" w:lineRule="auto"/>
        <w:jc w:val="both"/>
        <w:rPr>
          <w:rFonts w:eastAsia="Times New Roman" w:cs="Arial"/>
          <w:szCs w:val="24"/>
          <w:lang w:eastAsia="ar-SA"/>
        </w:rPr>
      </w:pPr>
      <w:r w:rsidRPr="00FB2185">
        <w:rPr>
          <w:rFonts w:eastAsia="Times New Roman" w:cs="Times New Roman"/>
          <w:szCs w:val="24"/>
          <w:lang w:eastAsia="ar-SA"/>
        </w:rPr>
        <w:t xml:space="preserve">Uprawnionym do władania instalacją </w:t>
      </w:r>
      <w:r w:rsidRPr="00FB2185">
        <w:rPr>
          <w:rFonts w:eastAsia="Times New Roman" w:cs="Arial"/>
          <w:szCs w:val="24"/>
          <w:lang w:eastAsia="ar-SA"/>
        </w:rPr>
        <w:t>MCPA i MCPP (M) oraz</w:t>
      </w:r>
      <w:r w:rsidRPr="00FB2185">
        <w:rPr>
          <w:rFonts w:eastAsia="Times New Roman" w:cs="Times New Roman"/>
          <w:szCs w:val="24"/>
          <w:lang w:eastAsia="ar-SA"/>
        </w:rPr>
        <w:t xml:space="preserve"> instalacją </w:t>
      </w:r>
      <w:r w:rsidRPr="00FB2185">
        <w:rPr>
          <w:rFonts w:eastAsia="Times New Roman" w:cs="Arial"/>
          <w:szCs w:val="24"/>
          <w:lang w:eastAsia="ar-SA"/>
        </w:rPr>
        <w:t xml:space="preserve">estrów z estryfikacji </w:t>
      </w:r>
      <w:proofErr w:type="spellStart"/>
      <w:r w:rsidRPr="00FB2185">
        <w:rPr>
          <w:rFonts w:eastAsia="Times New Roman" w:cs="Arial"/>
          <w:szCs w:val="24"/>
          <w:lang w:eastAsia="ar-SA"/>
        </w:rPr>
        <w:t>fenoksykwasów</w:t>
      </w:r>
      <w:proofErr w:type="spellEnd"/>
      <w:r w:rsidRPr="00FB2185">
        <w:rPr>
          <w:rFonts w:eastAsia="Times New Roman" w:cs="Arial"/>
          <w:szCs w:val="24"/>
          <w:lang w:eastAsia="ar-SA"/>
        </w:rPr>
        <w:t xml:space="preserve"> (D) pozostaje CIECH Sarzyna S.A.</w:t>
      </w:r>
    </w:p>
    <w:p w14:paraId="595649E0" w14:textId="77777777" w:rsidR="00FB2185" w:rsidRPr="00FB2185" w:rsidRDefault="00FB2185" w:rsidP="00FB2185">
      <w:pPr>
        <w:suppressAutoHyphens/>
        <w:autoSpaceDE w:val="0"/>
        <w:spacing w:after="0" w:line="276" w:lineRule="auto"/>
        <w:jc w:val="both"/>
        <w:rPr>
          <w:rFonts w:eastAsia="Times New Roman" w:cs="Arial"/>
          <w:szCs w:val="24"/>
          <w:lang w:eastAsia="ar-SA"/>
        </w:rPr>
      </w:pPr>
      <w:r w:rsidRPr="00FB2185">
        <w:rPr>
          <w:rFonts w:eastAsia="Times New Roman" w:cs="Arial"/>
          <w:szCs w:val="24"/>
          <w:lang w:eastAsia="ar-SA"/>
        </w:rPr>
        <w:tab/>
        <w:t>Druga zmiana pozwolenia dokonana decyzją z dnia 19 czerwca 2020 r. znak: OS-I.7222.16.12.2020.MH</w:t>
      </w:r>
      <w:r w:rsidRPr="00FB2185">
        <w:rPr>
          <w:rFonts w:eastAsia="Times New Roman" w:cs="Arial"/>
          <w:b/>
          <w:szCs w:val="24"/>
          <w:lang w:eastAsia="ar-SA"/>
        </w:rPr>
        <w:tab/>
      </w:r>
      <w:r w:rsidRPr="00FB2185">
        <w:rPr>
          <w:rFonts w:eastAsia="Times New Roman" w:cs="Arial"/>
          <w:szCs w:val="24"/>
          <w:lang w:eastAsia="ar-SA"/>
        </w:rPr>
        <w:t xml:space="preserve"> dotyczyła zmiany punktu IX pozwolenia, mówiącego o obowiązku przekazywania corocznej informacji pozwalającej na przeprowadzenie oceny zgodności z warunkami określonymi w pozwoleniu, w związku z przeprowadzonym podziałem Spółki: CIECH Sarzyna S.A. Ustalono, że raporty z monitoringu instalacji objętych przedmiotowym pozwoleniem wykonywane i przedkładane będą </w:t>
      </w:r>
      <w:r w:rsidRPr="00FB2185">
        <w:rPr>
          <w:rFonts w:eastAsia="Calibri" w:cs="Arial"/>
          <w:szCs w:val="24"/>
          <w:lang w:eastAsia="ar-SA"/>
        </w:rPr>
        <w:t>przez CIECH Sarzyna S.A., natomiast CIECH Żywice Sp. z o.o. zamieści jedynie informacje o raportowaniu ich przez CIECH Sarzyna S.A.</w:t>
      </w:r>
    </w:p>
    <w:p w14:paraId="5E5CECC4"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Times New Roman"/>
          <w:szCs w:val="24"/>
          <w:lang w:eastAsia="pl-PL"/>
        </w:rPr>
        <w:tab/>
        <w:t xml:space="preserve">Trzecia zmiana pozwolenia dokonana została decyzją z dnia 13 lipca 2021 r. znak:  </w:t>
      </w:r>
      <w:r w:rsidRPr="00FB2185">
        <w:rPr>
          <w:rFonts w:eastAsia="Times New Roman" w:cs="Arial"/>
          <w:szCs w:val="24"/>
          <w:lang w:eastAsia="pl-PL"/>
        </w:rPr>
        <w:t>OS-I.7222.21.17.2021.MH, a</w:t>
      </w:r>
      <w:r w:rsidRPr="00FB2185">
        <w:rPr>
          <w:rFonts w:eastAsia="Times New Roman" w:cs="Times New Roman"/>
          <w:szCs w:val="24"/>
          <w:lang w:eastAsia="pl-PL"/>
        </w:rPr>
        <w:t xml:space="preserve"> </w:t>
      </w:r>
      <w:r w:rsidRPr="00FB2185">
        <w:rPr>
          <w:rFonts w:eastAsia="Times New Roman" w:cs="Arial"/>
          <w:szCs w:val="24"/>
          <w:lang w:eastAsia="pl-PL"/>
        </w:rPr>
        <w:t xml:space="preserve">dotyczyła zmiany pozwolenia w zakresie oznaczenia prowadzącego instalację zgodnie z art. 189 ust. 2 ustawy Prawo ochrony środowiska, a mianowicie </w:t>
      </w:r>
      <w:r w:rsidRPr="00FB2185">
        <w:rPr>
          <w:rFonts w:eastAsia="Times New Roman" w:cs="Times New Roman"/>
          <w:szCs w:val="24"/>
          <w:lang w:eastAsia="pl-PL"/>
        </w:rPr>
        <w:t xml:space="preserve">CIECH Żywice Sp. z o.o., posiadająca tytuł prawny do sześciu instalacji zmieniła nazwę na Sarzyna </w:t>
      </w:r>
      <w:proofErr w:type="spellStart"/>
      <w:r w:rsidRPr="00FB2185">
        <w:rPr>
          <w:rFonts w:eastAsia="Times New Roman" w:cs="Times New Roman"/>
          <w:szCs w:val="24"/>
          <w:lang w:eastAsia="pl-PL"/>
        </w:rPr>
        <w:t>Chemical</w:t>
      </w:r>
      <w:proofErr w:type="spellEnd"/>
      <w:r w:rsidRPr="00FB2185">
        <w:rPr>
          <w:rFonts w:eastAsia="Times New Roman" w:cs="Times New Roman"/>
          <w:szCs w:val="24"/>
          <w:lang w:eastAsia="pl-PL"/>
        </w:rPr>
        <w:t xml:space="preserve"> Sp. z o.o.</w:t>
      </w:r>
    </w:p>
    <w:p w14:paraId="2DF4059A" w14:textId="77777777" w:rsidR="00FB2185" w:rsidRPr="00FB2185" w:rsidRDefault="00FB2185" w:rsidP="00FB2185">
      <w:pPr>
        <w:autoSpaceDE w:val="0"/>
        <w:autoSpaceDN w:val="0"/>
        <w:adjustRightInd w:val="0"/>
        <w:spacing w:after="0" w:line="276" w:lineRule="auto"/>
        <w:jc w:val="both"/>
        <w:rPr>
          <w:rFonts w:eastAsia="Times New Roman" w:cs="Times New Roman"/>
          <w:szCs w:val="24"/>
          <w:lang w:eastAsia="pl-PL"/>
        </w:rPr>
      </w:pPr>
      <w:r w:rsidRPr="00FB2185">
        <w:rPr>
          <w:rFonts w:eastAsia="Times New Roman" w:cs="Times New Roman"/>
          <w:szCs w:val="24"/>
          <w:lang w:eastAsia="pl-PL"/>
        </w:rPr>
        <w:t xml:space="preserve">Nowa nazwa Spółki wpisana została do Krajowego Rejestru Sądowego, prowadzonego przez Sąd Rejonowy w Rzeszowie, XII Wydział Gospodarczy KRS, </w:t>
      </w:r>
      <w:r w:rsidRPr="00FB2185">
        <w:rPr>
          <w:rFonts w:eastAsia="Times New Roman" w:cs="Times New Roman"/>
          <w:szCs w:val="24"/>
          <w:lang w:eastAsia="pl-PL"/>
        </w:rPr>
        <w:br/>
        <w:t xml:space="preserve">w dniu 20 maja 2021 r., pod numerem KRS 0000643555. Adres siedziby Spółki, REGON oraz NIP pozostały bez zmian. </w:t>
      </w:r>
    </w:p>
    <w:p w14:paraId="0587BC17" w14:textId="77777777" w:rsidR="00FB2185" w:rsidRPr="00FB2185" w:rsidRDefault="00FB2185" w:rsidP="00FB2185">
      <w:pPr>
        <w:spacing w:after="0" w:line="276" w:lineRule="auto"/>
        <w:ind w:firstLine="708"/>
        <w:jc w:val="both"/>
        <w:rPr>
          <w:rFonts w:eastAsia="Times New Roman" w:cs="Arial"/>
          <w:szCs w:val="24"/>
          <w:shd w:val="clear" w:color="auto" w:fill="FFFFFF"/>
          <w:lang w:eastAsia="pl-PL"/>
        </w:rPr>
      </w:pPr>
      <w:r w:rsidRPr="00FB2185">
        <w:rPr>
          <w:rFonts w:eastAsia="Times New Roman" w:cs="Times New Roman"/>
          <w:szCs w:val="24"/>
          <w:lang w:eastAsia="pl-PL"/>
        </w:rPr>
        <w:t xml:space="preserve">Z uwagi na potrzebę </w:t>
      </w:r>
      <w:r w:rsidRPr="00FB2185">
        <w:rPr>
          <w:rFonts w:eastAsia="Times New Roman" w:cs="Arial"/>
          <w:szCs w:val="24"/>
          <w:lang w:eastAsia="it-IT"/>
        </w:rPr>
        <w:t xml:space="preserve">uporządkowania wszystkich zapisów pozwolenia zintegrowanego wynikających ze zmian technologicznych i organizacyjnych jakie zaistniały na przestrzeni czasu, w tym zmian we władaniu niektórych terenów w Spółce, które wcześniej stanowiły jednolity obszar zakładu, Spółka: </w:t>
      </w:r>
      <w:r w:rsidRPr="00FB2185">
        <w:rPr>
          <w:rFonts w:eastAsia="Times New Roman" w:cs="Arial"/>
          <w:szCs w:val="24"/>
          <w:lang w:eastAsia="pl-PL"/>
        </w:rPr>
        <w:t xml:space="preserve">Sarzyna </w:t>
      </w:r>
      <w:proofErr w:type="spellStart"/>
      <w:r w:rsidRPr="00FB2185">
        <w:rPr>
          <w:rFonts w:eastAsia="Times New Roman" w:cs="Arial"/>
          <w:szCs w:val="24"/>
          <w:lang w:eastAsia="pl-PL"/>
        </w:rPr>
        <w:t>Chemical</w:t>
      </w:r>
      <w:proofErr w:type="spellEnd"/>
      <w:r w:rsidRPr="00FB2185">
        <w:rPr>
          <w:rFonts w:eastAsia="Times New Roman" w:cs="Arial"/>
          <w:szCs w:val="24"/>
          <w:lang w:eastAsia="pl-PL"/>
        </w:rPr>
        <w:t xml:space="preserve"> Sp. z  o.o. </w:t>
      </w:r>
      <w:r w:rsidRPr="00FB2185">
        <w:rPr>
          <w:rFonts w:eastAsia="Calibri" w:cs="Arial"/>
          <w:szCs w:val="24"/>
          <w:lang w:eastAsia="pl-PL"/>
        </w:rPr>
        <w:t>ul. Chemików 1, 37-310 Nowa Sarzyna (NIP 7010625863, REGON 365703807)</w:t>
      </w:r>
      <w:r w:rsidRPr="00FB2185">
        <w:rPr>
          <w:rFonts w:eastAsia="Times New Roman" w:cs="Times New Roman"/>
          <w:szCs w:val="24"/>
          <w:lang w:eastAsia="pl-PL"/>
        </w:rPr>
        <w:t xml:space="preserve"> w dniu 24 października 2023 r. </w:t>
      </w:r>
      <w:r w:rsidRPr="00FB2185">
        <w:rPr>
          <w:rFonts w:eastAsia="Times New Roman" w:cs="Arial"/>
          <w:szCs w:val="24"/>
          <w:lang w:eastAsia="pl-PL"/>
        </w:rPr>
        <w:t xml:space="preserve">wystąpiła do tutejszego organu </w:t>
      </w:r>
      <w:r w:rsidRPr="00FB2185">
        <w:rPr>
          <w:rFonts w:eastAsia="Calibri" w:cs="Arial"/>
          <w:szCs w:val="24"/>
          <w:lang w:eastAsia="pl-PL"/>
        </w:rPr>
        <w:t xml:space="preserve">o wydanie trzech </w:t>
      </w:r>
      <w:r w:rsidRPr="00FB2185">
        <w:rPr>
          <w:rFonts w:eastAsia="Times New Roman" w:cs="Arial"/>
          <w:szCs w:val="24"/>
          <w:shd w:val="clear" w:color="auto" w:fill="FFFFFF"/>
          <w:lang w:eastAsia="pl-PL"/>
        </w:rPr>
        <w:t>nowych pozwoleń zintegrowanych (PZ1,PZ2,PZ3) na prowadzenie instalacji w przemyśle chemicznym do wytwarzania przy zastosowaniu procesów chemicznych organicznych substancji chemicznych:</w:t>
      </w:r>
    </w:p>
    <w:p w14:paraId="43477B59" w14:textId="77777777" w:rsidR="00FB2185" w:rsidRPr="00FB2185" w:rsidRDefault="00FB2185" w:rsidP="00FB2185">
      <w:pPr>
        <w:numPr>
          <w:ilvl w:val="0"/>
          <w:numId w:val="69"/>
        </w:numPr>
        <w:spacing w:after="0" w:line="240" w:lineRule="auto"/>
        <w:ind w:left="709" w:hanging="349"/>
        <w:jc w:val="both"/>
        <w:rPr>
          <w:rFonts w:eastAsia="Times New Roman" w:cs="Arial"/>
          <w:szCs w:val="24"/>
          <w:lang w:eastAsia="pl-PL"/>
        </w:rPr>
      </w:pPr>
      <w:r w:rsidRPr="00FB2185">
        <w:rPr>
          <w:rFonts w:eastAsia="Times New Roman" w:cs="Arial"/>
          <w:szCs w:val="24"/>
          <w:shd w:val="clear" w:color="auto" w:fill="FFFFFF"/>
          <w:lang w:eastAsia="pl-PL"/>
        </w:rPr>
        <w:t xml:space="preserve">PZ1: </w:t>
      </w:r>
      <w:bookmarkStart w:id="31" w:name="_Hlk167191422"/>
      <w:r w:rsidRPr="00FB2185">
        <w:rPr>
          <w:rFonts w:eastAsia="Times New Roman" w:cs="Arial"/>
          <w:szCs w:val="24"/>
          <w:shd w:val="clear" w:color="auto" w:fill="FFFFFF"/>
          <w:lang w:eastAsia="pl-PL"/>
        </w:rPr>
        <w:t xml:space="preserve">– </w:t>
      </w:r>
      <w:bookmarkEnd w:id="31"/>
      <w:r w:rsidRPr="00FB2185">
        <w:rPr>
          <w:rFonts w:eastAsia="Times New Roman" w:cs="Arial"/>
          <w:szCs w:val="24"/>
          <w:shd w:val="clear" w:color="auto" w:fill="FFFFFF"/>
          <w:lang w:eastAsia="pl-PL"/>
        </w:rPr>
        <w:t xml:space="preserve">Instalacja </w:t>
      </w:r>
      <w:r w:rsidRPr="00FB2185">
        <w:rPr>
          <w:rFonts w:eastAsia="Times New Roman" w:cs="Arial"/>
          <w:szCs w:val="24"/>
          <w:lang w:eastAsia="pl-PL"/>
        </w:rPr>
        <w:t>Żywic Epoksydowych (E),</w:t>
      </w:r>
    </w:p>
    <w:p w14:paraId="2853D9A1" w14:textId="77777777" w:rsidR="00FB2185" w:rsidRPr="00FB2185" w:rsidRDefault="00FB2185" w:rsidP="00FB2185">
      <w:pPr>
        <w:spacing w:after="0" w:line="240" w:lineRule="auto"/>
        <w:ind w:left="567" w:firstLine="708"/>
        <w:jc w:val="both"/>
        <w:rPr>
          <w:rFonts w:eastAsia="Times New Roman" w:cs="Arial"/>
          <w:szCs w:val="24"/>
          <w:lang w:eastAsia="pl-PL"/>
        </w:rPr>
      </w:pPr>
      <w:r w:rsidRPr="00FB2185">
        <w:rPr>
          <w:rFonts w:eastAsia="Times New Roman" w:cs="Arial"/>
          <w:szCs w:val="24"/>
          <w:shd w:val="clear" w:color="auto" w:fill="FFFFFF"/>
          <w:lang w:eastAsia="pl-PL"/>
        </w:rPr>
        <w:t xml:space="preserve">– </w:t>
      </w:r>
      <w:r w:rsidRPr="00FB2185">
        <w:rPr>
          <w:rFonts w:eastAsia="Times New Roman" w:cs="Arial"/>
          <w:szCs w:val="24"/>
          <w:lang w:eastAsia="pl-PL"/>
        </w:rPr>
        <w:t xml:space="preserve">Instalacja </w:t>
      </w:r>
      <w:proofErr w:type="spellStart"/>
      <w:r w:rsidRPr="00FB2185">
        <w:rPr>
          <w:rFonts w:eastAsia="Times New Roman" w:cs="Arial"/>
          <w:szCs w:val="24"/>
          <w:lang w:eastAsia="pl-PL"/>
        </w:rPr>
        <w:t>Flodurów</w:t>
      </w:r>
      <w:proofErr w:type="spellEnd"/>
      <w:r w:rsidRPr="00FB2185">
        <w:rPr>
          <w:rFonts w:eastAsia="Times New Roman" w:cs="Arial"/>
          <w:szCs w:val="24"/>
          <w:lang w:eastAsia="pl-PL"/>
        </w:rPr>
        <w:t xml:space="preserve"> (L)</w:t>
      </w:r>
    </w:p>
    <w:p w14:paraId="33D0B63A" w14:textId="77777777" w:rsidR="00FB2185" w:rsidRPr="00FB2185" w:rsidRDefault="00FB2185" w:rsidP="00FB2185">
      <w:pPr>
        <w:spacing w:after="0" w:line="240" w:lineRule="auto"/>
        <w:ind w:left="567" w:firstLine="708"/>
        <w:jc w:val="both"/>
        <w:rPr>
          <w:rFonts w:eastAsia="Times New Roman" w:cs="Arial"/>
          <w:szCs w:val="24"/>
          <w:lang w:eastAsia="pl-PL"/>
        </w:rPr>
      </w:pPr>
      <w:r w:rsidRPr="00FB2185">
        <w:rPr>
          <w:rFonts w:eastAsia="Times New Roman" w:cs="Arial"/>
          <w:szCs w:val="24"/>
          <w:shd w:val="clear" w:color="auto" w:fill="FFFFFF"/>
          <w:lang w:eastAsia="pl-PL"/>
        </w:rPr>
        <w:t xml:space="preserve">– </w:t>
      </w:r>
      <w:r w:rsidRPr="00FB2185">
        <w:rPr>
          <w:rFonts w:eastAsia="Times New Roman" w:cs="Arial"/>
          <w:szCs w:val="24"/>
          <w:lang w:eastAsia="pl-PL"/>
        </w:rPr>
        <w:t>Instalacja Nasyconych Żywic Poliestrowych (N),</w:t>
      </w:r>
    </w:p>
    <w:p w14:paraId="68EBA682" w14:textId="77777777" w:rsidR="00FB2185" w:rsidRPr="00FB2185" w:rsidRDefault="00FB2185" w:rsidP="00FB2185">
      <w:pPr>
        <w:numPr>
          <w:ilvl w:val="0"/>
          <w:numId w:val="69"/>
        </w:numPr>
        <w:spacing w:after="0" w:line="240" w:lineRule="auto"/>
        <w:rPr>
          <w:rFonts w:eastAsia="Times New Roman" w:cs="Arial"/>
          <w:szCs w:val="24"/>
          <w:lang w:eastAsia="pl-PL"/>
        </w:rPr>
      </w:pPr>
      <w:r w:rsidRPr="00FB2185">
        <w:rPr>
          <w:rFonts w:eastAsia="Times New Roman" w:cs="Arial"/>
          <w:szCs w:val="24"/>
          <w:shd w:val="clear" w:color="auto" w:fill="FFFFFF"/>
          <w:lang w:eastAsia="pl-PL"/>
        </w:rPr>
        <w:t>PZ2</w:t>
      </w:r>
      <w:r w:rsidRPr="00FB2185">
        <w:rPr>
          <w:rFonts w:eastAsia="Times New Roman" w:cs="Arial"/>
          <w:szCs w:val="24"/>
          <w:lang w:eastAsia="pl-PL"/>
        </w:rPr>
        <w:t>: – Instalacja Żywic Fenolowo-Formaldehydowych (F)</w:t>
      </w:r>
    </w:p>
    <w:p w14:paraId="335FC875" w14:textId="77777777" w:rsidR="00FB2185" w:rsidRPr="00FB2185" w:rsidRDefault="00FB2185" w:rsidP="00FB2185">
      <w:pPr>
        <w:spacing w:after="0" w:line="240" w:lineRule="auto"/>
        <w:ind w:left="708" w:firstLine="568"/>
        <w:rPr>
          <w:rFonts w:eastAsia="Times New Roman" w:cs="Arial"/>
          <w:szCs w:val="24"/>
          <w:lang w:eastAsia="pl-PL"/>
        </w:rPr>
      </w:pPr>
      <w:r w:rsidRPr="00FB2185">
        <w:rPr>
          <w:rFonts w:eastAsia="Times New Roman" w:cs="Arial"/>
          <w:szCs w:val="24"/>
          <w:lang w:eastAsia="pl-PL"/>
        </w:rPr>
        <w:t>– Instalacja Utwardzaczy do Żywic Epoksydowych (U)</w:t>
      </w:r>
    </w:p>
    <w:p w14:paraId="7C99F450" w14:textId="77777777" w:rsidR="00FB2185" w:rsidRPr="00FB2185" w:rsidRDefault="00FB2185" w:rsidP="00FB2185">
      <w:pPr>
        <w:numPr>
          <w:ilvl w:val="0"/>
          <w:numId w:val="69"/>
        </w:numPr>
        <w:spacing w:after="0" w:line="240" w:lineRule="auto"/>
        <w:rPr>
          <w:rFonts w:eastAsia="Times New Roman" w:cs="Arial"/>
          <w:szCs w:val="24"/>
          <w:lang w:eastAsia="pl-PL"/>
        </w:rPr>
      </w:pPr>
      <w:r w:rsidRPr="00FB2185">
        <w:rPr>
          <w:rFonts w:eastAsia="Times New Roman" w:cs="Arial"/>
          <w:szCs w:val="24"/>
          <w:shd w:val="clear" w:color="auto" w:fill="FFFFFF"/>
          <w:lang w:eastAsia="pl-PL"/>
        </w:rPr>
        <w:t>PZ3</w:t>
      </w:r>
      <w:r w:rsidRPr="00FB2185">
        <w:rPr>
          <w:rFonts w:eastAsia="Times New Roman" w:cs="Arial"/>
          <w:szCs w:val="24"/>
          <w:lang w:eastAsia="pl-PL"/>
        </w:rPr>
        <w:t>: – Instalacja Nienasyconych Żywic Poliestrowych (Z)</w:t>
      </w:r>
    </w:p>
    <w:p w14:paraId="393E89AA" w14:textId="77777777" w:rsidR="00FB2185" w:rsidRPr="00FB2185" w:rsidRDefault="00FB2185" w:rsidP="00FB2185">
      <w:pPr>
        <w:spacing w:after="0" w:line="276" w:lineRule="auto"/>
        <w:jc w:val="both"/>
        <w:rPr>
          <w:rFonts w:eastAsia="Times New Roman" w:cs="Arial"/>
          <w:szCs w:val="24"/>
          <w:shd w:val="clear" w:color="auto" w:fill="FFFFFF"/>
          <w:lang w:eastAsia="pl-PL"/>
        </w:rPr>
      </w:pPr>
    </w:p>
    <w:p w14:paraId="2F34081D" w14:textId="77777777" w:rsidR="00FB2185" w:rsidRPr="00FB2185" w:rsidRDefault="00FB2185" w:rsidP="00FB2185">
      <w:pPr>
        <w:spacing w:after="0" w:line="276" w:lineRule="auto"/>
        <w:ind w:firstLine="708"/>
        <w:jc w:val="both"/>
        <w:rPr>
          <w:rFonts w:eastAsia="Times New Roman" w:cs="Arial"/>
          <w:szCs w:val="24"/>
          <w:u w:val="single"/>
          <w:lang w:eastAsia="it-IT"/>
        </w:rPr>
      </w:pPr>
      <w:r w:rsidRPr="00FB2185">
        <w:rPr>
          <w:rFonts w:eastAsia="Times New Roman" w:cs="Arial"/>
          <w:szCs w:val="24"/>
          <w:u w:val="single"/>
          <w:shd w:val="clear" w:color="auto" w:fill="FFFFFF"/>
          <w:lang w:eastAsia="pl-PL"/>
        </w:rPr>
        <w:t xml:space="preserve">Niniejsza decyzja dotyczy udzielenia pozwolenia zintegrowanego dla dwóch instalacji (PZ2) tj.: Instalacji </w:t>
      </w:r>
      <w:r w:rsidRPr="00FB2185">
        <w:rPr>
          <w:rFonts w:eastAsia="Times New Roman" w:cs="Arial"/>
          <w:szCs w:val="24"/>
          <w:u w:val="single"/>
          <w:lang w:eastAsia="pl-PL"/>
        </w:rPr>
        <w:t xml:space="preserve">Żywic Fenolowo-Formaldehydowych (F) oraz </w:t>
      </w:r>
      <w:r w:rsidRPr="00FB2185">
        <w:rPr>
          <w:rFonts w:eastAsia="Times New Roman" w:cs="Arial"/>
          <w:szCs w:val="24"/>
          <w:u w:val="single"/>
          <w:shd w:val="clear" w:color="auto" w:fill="FFFFFF"/>
          <w:lang w:eastAsia="pl-PL"/>
        </w:rPr>
        <w:t xml:space="preserve">Instalacji </w:t>
      </w:r>
      <w:r w:rsidRPr="00FB2185">
        <w:rPr>
          <w:rFonts w:eastAsia="Times New Roman" w:cs="Arial"/>
          <w:szCs w:val="24"/>
          <w:u w:val="single"/>
          <w:lang w:eastAsia="pl-PL"/>
        </w:rPr>
        <w:t xml:space="preserve">Utwardzaczy do Żywic Epoksydowych (U) </w:t>
      </w:r>
      <w:r w:rsidRPr="00FB2185">
        <w:rPr>
          <w:rFonts w:eastAsia="Times New Roman" w:cs="Arial"/>
          <w:szCs w:val="24"/>
          <w:u w:val="single"/>
          <w:lang w:eastAsia="it-IT"/>
        </w:rPr>
        <w:t xml:space="preserve">zlokalizowanych na terenie </w:t>
      </w:r>
      <w:r w:rsidRPr="00FB2185">
        <w:rPr>
          <w:rFonts w:eastAsia="Times New Roman" w:cs="Arial"/>
          <w:szCs w:val="24"/>
          <w:u w:val="single"/>
          <w:lang w:eastAsia="pl-PL"/>
        </w:rPr>
        <w:t xml:space="preserve">Sarzyna </w:t>
      </w:r>
      <w:proofErr w:type="spellStart"/>
      <w:r w:rsidRPr="00FB2185">
        <w:rPr>
          <w:rFonts w:eastAsia="Times New Roman" w:cs="Arial"/>
          <w:szCs w:val="24"/>
          <w:u w:val="single"/>
          <w:lang w:eastAsia="pl-PL"/>
        </w:rPr>
        <w:t>Chemical</w:t>
      </w:r>
      <w:proofErr w:type="spellEnd"/>
      <w:r w:rsidRPr="00FB2185">
        <w:rPr>
          <w:rFonts w:eastAsia="Times New Roman" w:cs="Arial"/>
          <w:szCs w:val="24"/>
          <w:u w:val="single"/>
          <w:lang w:eastAsia="pl-PL"/>
        </w:rPr>
        <w:t xml:space="preserve"> Sp. z o.o. </w:t>
      </w:r>
      <w:r w:rsidRPr="00FB2185">
        <w:rPr>
          <w:rFonts w:eastAsia="Calibri" w:cs="Arial"/>
          <w:szCs w:val="24"/>
          <w:u w:val="single"/>
          <w:lang w:eastAsia="pl-PL"/>
        </w:rPr>
        <w:t>ul. Chemików 1</w:t>
      </w:r>
      <w:r w:rsidRPr="00FB2185">
        <w:rPr>
          <w:rFonts w:eastAsia="Times New Roman" w:cs="Arial"/>
          <w:szCs w:val="24"/>
          <w:u w:val="single"/>
          <w:lang w:eastAsia="it-IT"/>
        </w:rPr>
        <w:t xml:space="preserve">, </w:t>
      </w:r>
      <w:r w:rsidRPr="00FB2185">
        <w:rPr>
          <w:rFonts w:eastAsia="Times New Roman" w:cs="Arial"/>
          <w:szCs w:val="24"/>
          <w:u w:val="single"/>
          <w:lang w:eastAsia="pl-PL"/>
        </w:rPr>
        <w:t xml:space="preserve">na działkach o </w:t>
      </w:r>
      <w:r w:rsidRPr="00FB2185">
        <w:rPr>
          <w:rFonts w:eastAsia="Times New Roman" w:cs="Arial"/>
          <w:szCs w:val="24"/>
          <w:u w:val="single"/>
          <w:lang w:eastAsia="it-IT"/>
        </w:rPr>
        <w:t xml:space="preserve">nr </w:t>
      </w:r>
      <w:proofErr w:type="spellStart"/>
      <w:r w:rsidRPr="00FB2185">
        <w:rPr>
          <w:rFonts w:eastAsia="Times New Roman" w:cs="Arial"/>
          <w:szCs w:val="24"/>
          <w:u w:val="single"/>
          <w:lang w:eastAsia="it-IT"/>
        </w:rPr>
        <w:t>ewid</w:t>
      </w:r>
      <w:proofErr w:type="spellEnd"/>
      <w:r w:rsidRPr="00FB2185">
        <w:rPr>
          <w:rFonts w:eastAsia="Times New Roman" w:cs="Arial"/>
          <w:szCs w:val="24"/>
          <w:u w:val="single"/>
          <w:lang w:eastAsia="it-IT"/>
        </w:rPr>
        <w:t>.</w:t>
      </w:r>
      <w:r w:rsidRPr="00FB2185">
        <w:rPr>
          <w:rFonts w:eastAsia="Times New Roman" w:cs="Arial"/>
          <w:szCs w:val="24"/>
          <w:u w:val="single"/>
          <w:lang w:eastAsia="pl-PL"/>
        </w:rPr>
        <w:t xml:space="preserve"> 2/287, </w:t>
      </w:r>
      <w:r w:rsidRPr="00FB2185">
        <w:rPr>
          <w:rFonts w:eastAsia="Calibri" w:cs="Arial"/>
          <w:szCs w:val="24"/>
          <w:u w:val="single"/>
          <w:lang w:eastAsia="pl-PL"/>
        </w:rPr>
        <w:t xml:space="preserve">2/289 i 2/290 </w:t>
      </w:r>
      <w:r w:rsidRPr="00FB2185">
        <w:rPr>
          <w:rFonts w:eastAsia="Times New Roman" w:cs="Arial"/>
          <w:szCs w:val="24"/>
          <w:u w:val="single"/>
          <w:lang w:eastAsia="pl-PL"/>
        </w:rPr>
        <w:t>w obrębie nr 0007 Nowa Sarzyna</w:t>
      </w:r>
      <w:r w:rsidRPr="00FB2185">
        <w:rPr>
          <w:rFonts w:eastAsia="Times New Roman" w:cs="Arial"/>
          <w:szCs w:val="24"/>
          <w:u w:val="single"/>
          <w:lang w:eastAsia="it-IT"/>
        </w:rPr>
        <w:t xml:space="preserve">. </w:t>
      </w:r>
    </w:p>
    <w:p w14:paraId="7A2813B4" w14:textId="77777777" w:rsidR="00FB2185" w:rsidRPr="00FB2185" w:rsidRDefault="00FB2185" w:rsidP="00FB2185">
      <w:pPr>
        <w:spacing w:before="60" w:after="60" w:line="276" w:lineRule="auto"/>
        <w:ind w:firstLine="709"/>
        <w:jc w:val="both"/>
        <w:rPr>
          <w:rFonts w:eastAsia="Times New Roman" w:cs="Arial"/>
          <w:szCs w:val="24"/>
          <w:lang w:eastAsia="pl-PL"/>
        </w:rPr>
      </w:pPr>
      <w:r w:rsidRPr="00FB2185">
        <w:rPr>
          <w:rFonts w:eastAsia="Times New Roman" w:cs="Arial"/>
          <w:szCs w:val="24"/>
          <w:lang w:eastAsia="it-IT"/>
        </w:rPr>
        <w:t xml:space="preserve">Na terenie Spółki: Sarzyna </w:t>
      </w:r>
      <w:proofErr w:type="spellStart"/>
      <w:r w:rsidRPr="00FB2185">
        <w:rPr>
          <w:rFonts w:eastAsia="Times New Roman" w:cs="Arial"/>
          <w:szCs w:val="24"/>
          <w:lang w:eastAsia="it-IT"/>
        </w:rPr>
        <w:t>Chemical</w:t>
      </w:r>
      <w:proofErr w:type="spellEnd"/>
      <w:r w:rsidRPr="00FB2185">
        <w:rPr>
          <w:rFonts w:eastAsia="Times New Roman" w:cs="Arial"/>
          <w:szCs w:val="24"/>
          <w:lang w:eastAsia="it-IT"/>
        </w:rPr>
        <w:t xml:space="preserve"> Sp. z o.o., </w:t>
      </w:r>
      <w:r w:rsidRPr="00FB2185">
        <w:rPr>
          <w:rFonts w:eastAsia="Times New Roman" w:cs="Arial"/>
          <w:szCs w:val="24"/>
          <w:lang w:eastAsia="pl-PL"/>
        </w:rPr>
        <w:t xml:space="preserve">ul. Chemików 1, 37-310 Nowa Sarzyna </w:t>
      </w:r>
      <w:r w:rsidRPr="00FB2185">
        <w:rPr>
          <w:rFonts w:eastAsia="Times New Roman" w:cs="Arial"/>
          <w:szCs w:val="24"/>
          <w:lang w:eastAsia="it-IT"/>
        </w:rPr>
        <w:t xml:space="preserve">prowadzona będzie działalność związana z </w:t>
      </w:r>
      <w:r w:rsidRPr="00FB2185">
        <w:rPr>
          <w:rFonts w:eastAsia="Times New Roman" w:cs="Arial"/>
          <w:szCs w:val="24"/>
          <w:lang w:eastAsia="pl-PL"/>
        </w:rPr>
        <w:t xml:space="preserve">wytwarzaniem przy zastosowaniu procesów chemicznych organicznych substancji chemicznych. </w:t>
      </w:r>
    </w:p>
    <w:p w14:paraId="6E88D20E" w14:textId="77777777" w:rsidR="00FB2185" w:rsidRPr="00FB2185" w:rsidRDefault="00FB2185" w:rsidP="00FB2185">
      <w:pPr>
        <w:autoSpaceDE w:val="0"/>
        <w:autoSpaceDN w:val="0"/>
        <w:adjustRightInd w:val="0"/>
        <w:spacing w:before="120" w:after="60" w:line="276" w:lineRule="auto"/>
        <w:ind w:firstLine="709"/>
        <w:contextualSpacing/>
        <w:jc w:val="both"/>
        <w:rPr>
          <w:rFonts w:eastAsia="Calibri" w:cs="Arial"/>
          <w:szCs w:val="24"/>
          <w:lang w:eastAsia="it-IT"/>
        </w:rPr>
      </w:pPr>
      <w:r w:rsidRPr="00FB2185">
        <w:rPr>
          <w:rFonts w:eastAsia="Calibri" w:cs="Arial"/>
          <w:szCs w:val="24"/>
          <w:lang w:eastAsia="it-IT"/>
        </w:rPr>
        <w:t xml:space="preserve">Sarzyna </w:t>
      </w:r>
      <w:proofErr w:type="spellStart"/>
      <w:r w:rsidRPr="00FB2185">
        <w:rPr>
          <w:rFonts w:eastAsia="Calibri" w:cs="Arial"/>
          <w:szCs w:val="24"/>
          <w:lang w:eastAsia="it-IT"/>
        </w:rPr>
        <w:t>Chemical</w:t>
      </w:r>
      <w:proofErr w:type="spellEnd"/>
      <w:r w:rsidRPr="00FB2185">
        <w:rPr>
          <w:rFonts w:eastAsia="Calibri" w:cs="Arial"/>
          <w:szCs w:val="24"/>
          <w:lang w:eastAsia="it-IT"/>
        </w:rPr>
        <w:t xml:space="preserve"> Sp. z o.o. </w:t>
      </w:r>
      <w:r w:rsidRPr="00FB2185">
        <w:rPr>
          <w:rFonts w:eastAsia="Calibri" w:cs="Arial"/>
          <w:szCs w:val="24"/>
        </w:rPr>
        <w:t xml:space="preserve">w Nowej Sarzynie </w:t>
      </w:r>
      <w:r w:rsidRPr="00FB2185">
        <w:rPr>
          <w:rFonts w:eastAsia="Calibri" w:cs="Arial"/>
          <w:szCs w:val="24"/>
          <w:lang w:eastAsia="it-IT"/>
        </w:rPr>
        <w:t xml:space="preserve">posiada tytuł prawny do instalacji. </w:t>
      </w:r>
      <w:bookmarkStart w:id="32" w:name="_Hlk168300555"/>
      <w:r w:rsidRPr="00FB2185">
        <w:rPr>
          <w:rFonts w:eastAsia="Calibri" w:cs="Arial"/>
          <w:szCs w:val="24"/>
          <w:lang w:eastAsia="it-IT"/>
        </w:rPr>
        <w:t>Spółka ta jest także właścicielem nieruchomości tj.: użytkownikiem wieczystym  gruntów, na których znajduje się zakład, jest też użytkownikiem (operatorem) instalacji, których eksploatacja wymaga uzyskania pozwolenia zintegrowanego.</w:t>
      </w:r>
      <w:bookmarkStart w:id="33" w:name="_Hlk168300583"/>
      <w:bookmarkEnd w:id="32"/>
      <w:r w:rsidRPr="00FB2185">
        <w:rPr>
          <w:rFonts w:eastAsia="Calibri" w:cs="Arial"/>
          <w:szCs w:val="24"/>
          <w:lang w:eastAsia="it-IT"/>
        </w:rPr>
        <w:t xml:space="preserve"> </w:t>
      </w:r>
      <w:r w:rsidRPr="00FB2185">
        <w:rPr>
          <w:rFonts w:eastAsia="Times New Roman" w:cs="Arial"/>
          <w:szCs w:val="24"/>
          <w:lang w:eastAsia="pl-PL"/>
        </w:rPr>
        <w:t>Wnioskodawca jest prowadzącym instalacje oraz właścicielem wszystkich urządzeń i obiektów wchodzących w ich skład, a do terenu, na którym znajdują się instalacje IPPC, posiada tytuł prawny w formie użytkowania wieczystego.</w:t>
      </w:r>
    </w:p>
    <w:bookmarkEnd w:id="33"/>
    <w:p w14:paraId="11EF520F" w14:textId="77777777" w:rsidR="00FB2185" w:rsidRPr="00FB2185" w:rsidRDefault="00FB2185" w:rsidP="00FB2185">
      <w:pPr>
        <w:spacing w:before="60" w:after="60" w:line="276" w:lineRule="auto"/>
        <w:jc w:val="both"/>
        <w:rPr>
          <w:rFonts w:eastAsia="Times New Roman" w:cs="Arial"/>
          <w:szCs w:val="24"/>
          <w:highlight w:val="lightGray"/>
          <w:lang w:eastAsia="it-IT"/>
        </w:rPr>
      </w:pPr>
      <w:r w:rsidRPr="00FB2185">
        <w:rPr>
          <w:rFonts w:eastAsia="Times New Roman" w:cs="Arial"/>
          <w:szCs w:val="24"/>
          <w:lang w:eastAsia="it-IT"/>
        </w:rPr>
        <w:t xml:space="preserve">Cały teren Sarzyna </w:t>
      </w:r>
      <w:proofErr w:type="spellStart"/>
      <w:r w:rsidRPr="00FB2185">
        <w:rPr>
          <w:rFonts w:eastAsia="Times New Roman" w:cs="Arial"/>
          <w:szCs w:val="24"/>
          <w:lang w:eastAsia="it-IT"/>
        </w:rPr>
        <w:t>Chemical</w:t>
      </w:r>
      <w:proofErr w:type="spellEnd"/>
      <w:r w:rsidRPr="00FB2185">
        <w:rPr>
          <w:rFonts w:eastAsia="Times New Roman" w:cs="Arial"/>
          <w:szCs w:val="24"/>
          <w:lang w:eastAsia="it-IT"/>
        </w:rPr>
        <w:t xml:space="preserve"> Sp. z o.o. jest ogrodzony i chroniony całodobowo.</w:t>
      </w:r>
    </w:p>
    <w:p w14:paraId="252BBD60" w14:textId="77777777" w:rsidR="00FB2185" w:rsidRPr="00FB2185" w:rsidRDefault="00FB2185" w:rsidP="00FB2185">
      <w:pPr>
        <w:spacing w:after="0" w:line="276" w:lineRule="auto"/>
        <w:ind w:firstLine="708"/>
        <w:jc w:val="both"/>
        <w:rPr>
          <w:rFonts w:eastAsia="Times New Roman" w:cs="Arial"/>
          <w:szCs w:val="24"/>
          <w:lang w:eastAsia="pl-PL"/>
        </w:rPr>
      </w:pPr>
      <w:bookmarkStart w:id="34" w:name="_Hlk167192508"/>
      <w:bookmarkStart w:id="35" w:name="_Hlk168480938"/>
      <w:r w:rsidRPr="00FB2185">
        <w:rPr>
          <w:rFonts w:eastAsia="Calibri" w:cs="Arial"/>
          <w:szCs w:val="24"/>
        </w:rPr>
        <w:t xml:space="preserve">Spółka zgodnie z rozporządzeniem Ministra Rozwoju z dnia 29 stycznia 2016 r. w sprawie rodzajów i ilości znajdujących się w zakładzie substancji niebezpiecznych, decydujących o zaliczeniu zakładu do zakładu o zwiększonym lub dużym ryzyku wystąpienia poważnej awarii przemysłowej (Dz. U. poz. 138) została zakwalifikowana do zakładów o dużym ryzyku wystąpienia awarii przemysłowej. </w:t>
      </w:r>
      <w:r w:rsidRPr="00FB2185">
        <w:rPr>
          <w:rFonts w:eastAsia="Calibri" w:cs="Arial"/>
          <w:szCs w:val="24"/>
        </w:rPr>
        <w:br/>
      </w:r>
      <w:bookmarkEnd w:id="34"/>
      <w:r w:rsidRPr="00FB2185">
        <w:rPr>
          <w:rFonts w:eastAsia="Times New Roman" w:cs="Arial"/>
          <w:szCs w:val="24"/>
          <w:lang w:eastAsia="pl-PL"/>
        </w:rPr>
        <w:t>W zakładzie utrzymywany jest system prewencyjny przeciwdziałający powstaniu awarii i ochrony środowiska przed awariami prowadzonych instalacji. Spółka utrzymuje w związku z tym właściwy System Bezpieczeństwa i związane z nim procedury. W zakładzie realizowane są nałożone obowiązki prawne w tym zakresie. Spółka opracowała, uzgodniła i wdrożyła oraz aktualizuje:</w:t>
      </w:r>
    </w:p>
    <w:p w14:paraId="1A0CE0FF" w14:textId="77777777" w:rsidR="00FB2185" w:rsidRPr="00FB2185" w:rsidRDefault="00FB2185" w:rsidP="00FB2185">
      <w:pPr>
        <w:widowControl w:val="0"/>
        <w:numPr>
          <w:ilvl w:val="0"/>
          <w:numId w:val="137"/>
        </w:numPr>
        <w:spacing w:after="0" w:line="276" w:lineRule="auto"/>
        <w:ind w:left="426" w:hanging="426"/>
        <w:jc w:val="both"/>
        <w:rPr>
          <w:rFonts w:eastAsia="Calibri" w:cs="Arial"/>
          <w:snapToGrid w:val="0"/>
          <w:szCs w:val="24"/>
        </w:rPr>
      </w:pPr>
      <w:r w:rsidRPr="00FB2185">
        <w:rPr>
          <w:rFonts w:eastAsia="Calibri" w:cs="Arial"/>
          <w:snapToGrid w:val="0"/>
          <w:szCs w:val="24"/>
        </w:rPr>
        <w:t xml:space="preserve"> dokumenty zgłoszenia do Podkarpackiego Komendanta Wojewódzkiego Państwowej Straży Pożarnej (PKW PSP),</w:t>
      </w:r>
    </w:p>
    <w:p w14:paraId="7B20574C" w14:textId="77777777" w:rsidR="00FB2185" w:rsidRPr="00FB2185" w:rsidRDefault="00FB2185" w:rsidP="00FB2185">
      <w:pPr>
        <w:widowControl w:val="0"/>
        <w:numPr>
          <w:ilvl w:val="0"/>
          <w:numId w:val="137"/>
        </w:numPr>
        <w:spacing w:after="0" w:line="276" w:lineRule="auto"/>
        <w:ind w:left="426" w:hanging="426"/>
        <w:jc w:val="both"/>
        <w:rPr>
          <w:rFonts w:eastAsia="Calibri" w:cs="Arial"/>
          <w:snapToGrid w:val="0"/>
          <w:szCs w:val="24"/>
        </w:rPr>
      </w:pPr>
      <w:r w:rsidRPr="00FB2185">
        <w:rPr>
          <w:rFonts w:eastAsia="Calibri" w:cs="Arial"/>
          <w:snapToGrid w:val="0"/>
          <w:szCs w:val="24"/>
        </w:rPr>
        <w:t>Zakładowy Program Zapobiegania Awariom (PZA),</w:t>
      </w:r>
    </w:p>
    <w:p w14:paraId="22C1F573" w14:textId="77777777" w:rsidR="00FB2185" w:rsidRPr="00FB2185" w:rsidRDefault="00FB2185" w:rsidP="00FB2185">
      <w:pPr>
        <w:widowControl w:val="0"/>
        <w:numPr>
          <w:ilvl w:val="0"/>
          <w:numId w:val="137"/>
        </w:numPr>
        <w:spacing w:after="0" w:line="276" w:lineRule="auto"/>
        <w:ind w:left="426" w:hanging="426"/>
        <w:jc w:val="both"/>
        <w:rPr>
          <w:rFonts w:eastAsia="Calibri" w:cs="Arial"/>
          <w:snapToGrid w:val="0"/>
          <w:szCs w:val="24"/>
        </w:rPr>
      </w:pPr>
      <w:r w:rsidRPr="00FB2185">
        <w:rPr>
          <w:rFonts w:eastAsia="Calibri" w:cs="Arial"/>
          <w:snapToGrid w:val="0"/>
          <w:szCs w:val="24"/>
        </w:rPr>
        <w:t>Raport o Bezpieczeństwie (</w:t>
      </w:r>
      <w:proofErr w:type="spellStart"/>
      <w:r w:rsidRPr="00FB2185">
        <w:rPr>
          <w:rFonts w:eastAsia="Calibri" w:cs="Arial"/>
          <w:snapToGrid w:val="0"/>
          <w:szCs w:val="24"/>
        </w:rPr>
        <w:t>RoB</w:t>
      </w:r>
      <w:proofErr w:type="spellEnd"/>
      <w:r w:rsidRPr="00FB2185">
        <w:rPr>
          <w:rFonts w:eastAsia="Calibri" w:cs="Arial"/>
          <w:snapToGrid w:val="0"/>
          <w:szCs w:val="24"/>
        </w:rPr>
        <w:t>) – zatwierdzony każdorazowo przez PKW PSP,</w:t>
      </w:r>
    </w:p>
    <w:p w14:paraId="05F1F38E" w14:textId="77777777" w:rsidR="00FB2185" w:rsidRPr="00FB2185" w:rsidRDefault="00FB2185" w:rsidP="00FB2185">
      <w:pPr>
        <w:widowControl w:val="0"/>
        <w:numPr>
          <w:ilvl w:val="0"/>
          <w:numId w:val="137"/>
        </w:numPr>
        <w:spacing w:after="0" w:line="276" w:lineRule="auto"/>
        <w:ind w:left="426" w:hanging="426"/>
        <w:jc w:val="both"/>
        <w:rPr>
          <w:rFonts w:eastAsia="Calibri" w:cs="Arial"/>
          <w:snapToGrid w:val="0"/>
          <w:szCs w:val="24"/>
        </w:rPr>
      </w:pPr>
      <w:r w:rsidRPr="00FB2185">
        <w:rPr>
          <w:rFonts w:eastAsia="Calibri" w:cs="Arial"/>
          <w:snapToGrid w:val="0"/>
          <w:szCs w:val="24"/>
        </w:rPr>
        <w:t>wewnętrzny i zewnętrzny plan operacyjno-ratowniczy (PO-R).</w:t>
      </w:r>
    </w:p>
    <w:p w14:paraId="2E193999"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Działania zapobiegające lub ograniczające wpływy ewentualnych awarii na środowisko obejmują również procedury zintegrowanego systemu zarządzania.</w:t>
      </w:r>
    </w:p>
    <w:bookmarkEnd w:id="35"/>
    <w:p w14:paraId="18C3601A" w14:textId="77777777" w:rsidR="00FB2185" w:rsidRPr="00FB2185" w:rsidRDefault="00FB2185" w:rsidP="00FB2185">
      <w:pPr>
        <w:spacing w:after="0" w:line="276" w:lineRule="auto"/>
        <w:ind w:firstLine="708"/>
        <w:jc w:val="both"/>
        <w:rPr>
          <w:rFonts w:eastAsia="Times New Roman" w:cs="Arial"/>
          <w:szCs w:val="24"/>
          <w:lang w:eastAsia="pl-PL"/>
        </w:rPr>
      </w:pPr>
      <w:r w:rsidRPr="00FB2185">
        <w:rPr>
          <w:rFonts w:eastAsia="Calibri" w:cs="Arial"/>
          <w:szCs w:val="24"/>
        </w:rPr>
        <w:t xml:space="preserve">Na podstawie art. 188 i art. 211 ustawy Prawo ochrony środowiska </w:t>
      </w:r>
      <w:r w:rsidRPr="00FB2185">
        <w:rPr>
          <w:rFonts w:eastAsia="Calibri" w:cs="Arial"/>
          <w:szCs w:val="24"/>
        </w:rPr>
        <w:br/>
        <w:t>w podpunktach I.1. i I.2. niniejszej decyzji określono rodzaj prowadzonej działalności, parametry konstrukcyjne i technologiczne przedmiotowych instalacji</w:t>
      </w:r>
      <w:r w:rsidRPr="00FB2185">
        <w:rPr>
          <w:rFonts w:eastAsia="Times New Roman" w:cs="Arial"/>
          <w:szCs w:val="24"/>
          <w:lang w:eastAsia="pl-PL"/>
        </w:rPr>
        <w:t xml:space="preserve">, </w:t>
      </w:r>
      <w:r w:rsidRPr="00FB2185">
        <w:rPr>
          <w:rFonts w:eastAsia="Calibri" w:cs="Arial"/>
          <w:szCs w:val="24"/>
        </w:rPr>
        <w:t xml:space="preserve">istotne z punktu widzenia przeciwdziałania zanieczyszczeniom oraz przedstawiono charakterystykę procesów technologicznych prowadzonych w instalacjach IPPC. Natomiast w podpunkcie I.3. zestawiono </w:t>
      </w:r>
      <w:r w:rsidRPr="00FB2185">
        <w:rPr>
          <w:rFonts w:eastAsia="Times New Roman" w:cs="Arial"/>
          <w:szCs w:val="24"/>
          <w:lang w:eastAsia="pl-PL"/>
        </w:rPr>
        <w:t>podstawowe maszyny i urządzenia wykorzystywane w poszczególnych instalacjach.</w:t>
      </w:r>
    </w:p>
    <w:p w14:paraId="1A4A7DCB" w14:textId="77777777" w:rsidR="00FB2185" w:rsidRPr="00FB2185" w:rsidRDefault="00FB2185" w:rsidP="00FB2185">
      <w:pPr>
        <w:spacing w:before="60" w:after="0" w:line="276" w:lineRule="auto"/>
        <w:ind w:firstLine="709"/>
        <w:contextualSpacing/>
        <w:jc w:val="both"/>
        <w:rPr>
          <w:rFonts w:eastAsia="Times New Roman" w:cs="Arial"/>
          <w:szCs w:val="24"/>
          <w:lang w:eastAsia="it-IT"/>
        </w:rPr>
      </w:pPr>
      <w:r w:rsidRPr="00FB2185">
        <w:rPr>
          <w:rFonts w:eastAsia="Times New Roman" w:cs="Arial"/>
          <w:szCs w:val="24"/>
          <w:lang w:eastAsia="pl-PL"/>
        </w:rPr>
        <w:t xml:space="preserve">W punkcie II. niniejszej decyzji ustalono maksymalną </w:t>
      </w:r>
      <w:r w:rsidRPr="00FB2185">
        <w:rPr>
          <w:rFonts w:eastAsia="Times New Roman" w:cs="Arial"/>
          <w:bCs/>
          <w:szCs w:val="24"/>
          <w:lang w:eastAsia="pl-PL"/>
        </w:rPr>
        <w:t xml:space="preserve">dopuszczalną emisję </w:t>
      </w:r>
      <w:r w:rsidRPr="00FB2185">
        <w:rPr>
          <w:rFonts w:eastAsia="Times New Roman" w:cs="Arial"/>
          <w:bCs/>
          <w:szCs w:val="24"/>
          <w:lang w:eastAsia="pl-PL"/>
        </w:rPr>
        <w:br/>
        <w:t xml:space="preserve">w warunkach normalnego funkcjonowania instalacji. </w:t>
      </w:r>
      <w:r w:rsidRPr="00FB2185">
        <w:rPr>
          <w:rFonts w:eastAsia="Times New Roman" w:cs="Arial"/>
          <w:iCs/>
          <w:szCs w:val="24"/>
          <w:lang w:eastAsia="pl-PL"/>
        </w:rPr>
        <w:t xml:space="preserve">Prowadzone na terenie zakładu procesy technologiczne powodują emisję gazów i pyłów do powietrza, emisję hałasu do środowiska, zużycie wody, powstawanie ścieków </w:t>
      </w:r>
      <w:r w:rsidRPr="00FB2185">
        <w:rPr>
          <w:rFonts w:eastAsia="Times New Roman" w:cs="Arial"/>
          <w:szCs w:val="24"/>
          <w:lang w:eastAsia="it-IT"/>
        </w:rPr>
        <w:t>technologicznych oraz powstawanie odpadów w trakcie funkcjonowania instalacji.</w:t>
      </w:r>
    </w:p>
    <w:p w14:paraId="36C89F00" w14:textId="77777777" w:rsidR="00FB2185" w:rsidRPr="00FB2185" w:rsidRDefault="00FB2185" w:rsidP="00FB2185">
      <w:pPr>
        <w:spacing w:before="60" w:after="60" w:line="276" w:lineRule="auto"/>
        <w:ind w:firstLine="709"/>
        <w:contextualSpacing/>
        <w:jc w:val="both"/>
        <w:rPr>
          <w:rFonts w:eastAsia="Times New Roman" w:cs="Arial"/>
          <w:szCs w:val="24"/>
          <w:lang w:eastAsia="pl-PL"/>
        </w:rPr>
      </w:pPr>
      <w:r w:rsidRPr="00FB2185">
        <w:rPr>
          <w:rFonts w:eastAsia="Times New Roman" w:cs="Arial"/>
          <w:szCs w:val="24"/>
          <w:lang w:eastAsia="pl-PL"/>
        </w:rPr>
        <w:t xml:space="preserve">W związku z funkcjonowaniem instalacji IPPC do powietrza wprowadzane są gazy i pyły przez 15 emitorów. Zgodnie z art. 202 ust. 1 ustawy Prawo ochrony środowiska w pozwoleniu określono wielkość dopuszczalnej emisji gazów i pyłów do powietrza w warunkach normalnego funkcjonowania instalacji. We wniosku wykazano, że emisja do powietrza nie powoduje przekroczeń wartości dopuszczalnych określonych w załączniku nr 1 do rozporządzenia Ministra Środowiska z dnia 24 sierpnia 2012 r. w sprawie poziomów niektórych substancji w powietrzu. </w:t>
      </w:r>
    </w:p>
    <w:p w14:paraId="49889D10" w14:textId="77777777" w:rsidR="00FB2185" w:rsidRPr="00FB2185" w:rsidRDefault="00FB2185" w:rsidP="00FB2185">
      <w:pPr>
        <w:spacing w:before="60" w:after="60" w:line="276" w:lineRule="auto"/>
        <w:jc w:val="both"/>
        <w:rPr>
          <w:rFonts w:eastAsia="Times New Roman" w:cs="Arial"/>
          <w:szCs w:val="24"/>
          <w:lang w:eastAsia="pl-PL"/>
        </w:rPr>
      </w:pPr>
      <w:r w:rsidRPr="00FB2185">
        <w:rPr>
          <w:rFonts w:eastAsia="Times New Roman" w:cs="Arial"/>
          <w:szCs w:val="24"/>
          <w:lang w:eastAsia="pl-PL"/>
        </w:rPr>
        <w:t xml:space="preserve">Ponadto emisja gazów i pyłów z poszczególnych źródeł instalacji nie spowoduje przekroczeń wartości odniesienia określonych w rozporządzeniu Ministra Środowiska z dnia 26 stycznia 2010 r. w sprawie wartości odniesienia dla niektórych substancji w powietrzu. </w:t>
      </w:r>
    </w:p>
    <w:p w14:paraId="18FE5564" w14:textId="77777777" w:rsidR="00FB2185" w:rsidRPr="00FB2185" w:rsidRDefault="00FB2185" w:rsidP="00FB2185">
      <w:pPr>
        <w:overflowPunct w:val="0"/>
        <w:autoSpaceDE w:val="0"/>
        <w:autoSpaceDN w:val="0"/>
        <w:adjustRightInd w:val="0"/>
        <w:spacing w:before="60" w:after="60" w:line="276" w:lineRule="auto"/>
        <w:ind w:right="60" w:firstLine="709"/>
        <w:contextualSpacing/>
        <w:jc w:val="both"/>
        <w:rPr>
          <w:rFonts w:eastAsia="Calibri" w:cs="Arial"/>
          <w:szCs w:val="24"/>
          <w:lang w:eastAsia="pl-PL"/>
        </w:rPr>
      </w:pPr>
      <w:r w:rsidRPr="00FB2185">
        <w:rPr>
          <w:rFonts w:eastAsia="Times New Roman" w:cs="Arial"/>
          <w:szCs w:val="24"/>
          <w:lang w:eastAsia="pl-PL"/>
        </w:rPr>
        <w:t xml:space="preserve">Zgodnie z art. 224 ust 1 pkt 2 ustawy - Prawo ochrony środowiska </w:t>
      </w:r>
      <w:r w:rsidRPr="00FB2185">
        <w:rPr>
          <w:rFonts w:eastAsia="Times New Roman" w:cs="Arial"/>
          <w:szCs w:val="24"/>
          <w:lang w:eastAsia="pl-PL"/>
        </w:rPr>
        <w:br/>
        <w:t xml:space="preserve">w pozwoleniu określono usytuowanie stanowisk do pomiarów wielkości emisji </w:t>
      </w:r>
      <w:r w:rsidRPr="00FB2185">
        <w:rPr>
          <w:rFonts w:eastAsia="Times New Roman" w:cs="Arial"/>
          <w:szCs w:val="24"/>
          <w:lang w:eastAsia="pl-PL"/>
        </w:rPr>
        <w:br/>
        <w:t>w zakresie gazów lub pyłów wprowadzanych do powietrza. Stanowiska do pomiaru będą zamontowane na wszystkich emitorach.</w:t>
      </w:r>
    </w:p>
    <w:p w14:paraId="701EAA5A" w14:textId="77777777" w:rsidR="00FB2185" w:rsidRPr="00FB2185" w:rsidRDefault="00FB2185" w:rsidP="00FB2185">
      <w:pPr>
        <w:autoSpaceDE w:val="0"/>
        <w:autoSpaceDN w:val="0"/>
        <w:adjustRightInd w:val="0"/>
        <w:spacing w:after="0" w:line="276" w:lineRule="auto"/>
        <w:jc w:val="both"/>
        <w:rPr>
          <w:rFonts w:eastAsia="Times New Roman" w:cs="Arial"/>
          <w:szCs w:val="24"/>
          <w:lang w:eastAsia="pl-PL"/>
        </w:rPr>
      </w:pPr>
      <w:r w:rsidRPr="00FB2185">
        <w:rPr>
          <w:rFonts w:eastAsia="Times New Roman" w:cs="Arial"/>
          <w:szCs w:val="24"/>
          <w:lang w:eastAsia="pl-PL"/>
        </w:rPr>
        <w:t xml:space="preserve">W celu kontroli eksploatacji instalacji korzystając z uprawnień wynikających </w:t>
      </w:r>
      <w:r w:rsidRPr="00FB2185">
        <w:rPr>
          <w:rFonts w:eastAsia="Times New Roman" w:cs="Arial"/>
          <w:szCs w:val="24"/>
          <w:lang w:eastAsia="pl-PL"/>
        </w:rPr>
        <w:br/>
        <w:t xml:space="preserve">z art. 188 ust.3 pkt 5 ustawy z dnia 27 kwietnia 2001 r. Prawo ochrony środowiska, </w:t>
      </w:r>
      <w:r w:rsidRPr="00FB2185">
        <w:rPr>
          <w:rFonts w:eastAsia="Times New Roman" w:cs="Arial"/>
          <w:szCs w:val="24"/>
          <w:lang w:eastAsia="pl-PL"/>
        </w:rPr>
        <w:br/>
        <w:t xml:space="preserve">w decyzji </w:t>
      </w:r>
      <w:bookmarkStart w:id="36" w:name="_Hlk513807968"/>
      <w:r w:rsidRPr="00FB2185">
        <w:rPr>
          <w:rFonts w:eastAsia="Times New Roman" w:cs="Arial"/>
          <w:szCs w:val="24"/>
          <w:lang w:eastAsia="pl-PL"/>
        </w:rPr>
        <w:t xml:space="preserve">określono wymagania w zakresie wykonywania okresowych pomiarów emisji na wszystkich emitorach wymienionych w Tabeli nr 15 oraz 15a. </w:t>
      </w:r>
    </w:p>
    <w:p w14:paraId="637A3468" w14:textId="77777777" w:rsidR="00FB2185" w:rsidRPr="00FB2185" w:rsidRDefault="00FB2185" w:rsidP="00FB2185">
      <w:pPr>
        <w:autoSpaceDE w:val="0"/>
        <w:autoSpaceDN w:val="0"/>
        <w:adjustRightInd w:val="0"/>
        <w:spacing w:after="0" w:line="276" w:lineRule="auto"/>
        <w:ind w:firstLine="709"/>
        <w:jc w:val="both"/>
        <w:rPr>
          <w:rFonts w:ascii="Times New Roman" w:eastAsia="Times New Roman" w:hAnsi="Times New Roman" w:cs="Times New Roman"/>
          <w:color w:val="FF0000"/>
          <w:szCs w:val="24"/>
          <w:lang w:eastAsia="pl-PL"/>
        </w:rPr>
      </w:pPr>
      <w:r w:rsidRPr="00FB2185">
        <w:rPr>
          <w:rFonts w:eastAsia="Times New Roman" w:cs="Arial"/>
          <w:szCs w:val="24"/>
          <w:lang w:eastAsia="pl-PL"/>
        </w:rPr>
        <w:t>Dobór metodyki przy wykonywaniu pomiarów okresowych powinien być adekwatny do wartości mierzonej emisji, w szczególności umożliwiającymi wykonanie oznaczenia powyżej granicy oznaczalności metody. W Tabeli 15a  niniejszej decyzji wprowadzono obowiązki pomiarowe wynikające z konkluzji BAT WGC. Dodatkowo w punkcie XIV niniejszej decyzji zobowiązano Prowadzącego Instalacje do corocznego szacowania ilości emisji rozproszonych LZO zgodnie z BAT 20 konkluzji dotyczących najlepszych dostępnych technik (zgodnie z dyrektywą Parlamentu Europejskiego i Rady 2010/75/UE w sprawie emisji przemysłowych, w odniesieniu do wspólnych systemów gospodarowania gazami odlotowymi i oczyszczania gazów odlotowych w  sektorze chemicznym) oraz przekazywania ich do tutejszego organu.</w:t>
      </w:r>
    </w:p>
    <w:p w14:paraId="62396168" w14:textId="77777777" w:rsidR="00FB2185" w:rsidRPr="00FB2185" w:rsidRDefault="00FB2185" w:rsidP="00FB2185">
      <w:pPr>
        <w:autoSpaceDE w:val="0"/>
        <w:autoSpaceDN w:val="0"/>
        <w:adjustRightInd w:val="0"/>
        <w:spacing w:after="0" w:line="276" w:lineRule="auto"/>
        <w:ind w:firstLine="709"/>
        <w:jc w:val="both"/>
        <w:rPr>
          <w:rFonts w:ascii="Times New Roman" w:eastAsia="Times New Roman" w:hAnsi="Times New Roman" w:cs="Times New Roman"/>
          <w:szCs w:val="24"/>
          <w:lang w:eastAsia="pl-PL"/>
        </w:rPr>
      </w:pPr>
      <w:r w:rsidRPr="00FB2185">
        <w:rPr>
          <w:rFonts w:eastAsia="Times New Roman" w:cs="Arial"/>
          <w:szCs w:val="24"/>
          <w:lang w:eastAsia="pl-PL"/>
        </w:rPr>
        <w:t xml:space="preserve">We wniosku przedstawiono wykaz zidentyfikowanych substancji emitowanych </w:t>
      </w:r>
      <w:r w:rsidRPr="00FB2185">
        <w:rPr>
          <w:rFonts w:eastAsia="Times New Roman" w:cs="Arial"/>
          <w:szCs w:val="24"/>
          <w:lang w:eastAsia="pl-PL"/>
        </w:rPr>
        <w:br/>
        <w:t>z instalacji IPPC, zgodnie z wymaganiem BAT 2 konkluzji dotyczących najlepszych dostępnych technik (BAT) zgodnie z dyrektywą Parlamentu Europejskiego i Rady 2010/75/UE w sprawie emisji przemysłowych, w odniesieniu do wspólnych systemów gospodarowania gazami odlotowymi i oczyszczania gazów odlotowych w sektorze chemicznym (konkluzje BAT WGC), dla których określono poziomy BAT-</w:t>
      </w:r>
      <w:proofErr w:type="spellStart"/>
      <w:r w:rsidRPr="00FB2185">
        <w:rPr>
          <w:rFonts w:eastAsia="Times New Roman" w:cs="Arial"/>
          <w:szCs w:val="24"/>
          <w:lang w:eastAsia="pl-PL"/>
        </w:rPr>
        <w:t>AELs</w:t>
      </w:r>
      <w:proofErr w:type="spellEnd"/>
      <w:r w:rsidRPr="00FB2185">
        <w:rPr>
          <w:rFonts w:ascii="Times New Roman" w:eastAsia="Times New Roman" w:hAnsi="Times New Roman" w:cs="Times New Roman"/>
          <w:szCs w:val="24"/>
          <w:lang w:eastAsia="pl-PL"/>
        </w:rPr>
        <w:t xml:space="preserve">: </w:t>
      </w:r>
    </w:p>
    <w:p w14:paraId="4E5AB4A3" w14:textId="77777777" w:rsidR="00FB2185" w:rsidRPr="00FB2185" w:rsidRDefault="00FB2185" w:rsidP="00FB2185">
      <w:pPr>
        <w:widowControl w:val="0"/>
        <w:numPr>
          <w:ilvl w:val="0"/>
          <w:numId w:val="75"/>
        </w:numPr>
        <w:autoSpaceDE w:val="0"/>
        <w:autoSpaceDN w:val="0"/>
        <w:adjustRightInd w:val="0"/>
        <w:spacing w:after="0" w:line="276" w:lineRule="auto"/>
        <w:ind w:left="284" w:hanging="142"/>
        <w:jc w:val="both"/>
        <w:textAlignment w:val="baseline"/>
        <w:rPr>
          <w:rFonts w:eastAsia="Times New Roman" w:cs="Arial"/>
          <w:szCs w:val="24"/>
          <w:lang w:eastAsia="pl-PL"/>
        </w:rPr>
      </w:pPr>
      <w:r w:rsidRPr="00FB2185">
        <w:rPr>
          <w:rFonts w:eastAsia="Times New Roman" w:cs="Arial"/>
          <w:szCs w:val="24"/>
          <w:lang w:eastAsia="pl-PL"/>
        </w:rPr>
        <w:t xml:space="preserve"> Całkowity lotny węgiel organiczny (TVOC);</w:t>
      </w:r>
    </w:p>
    <w:p w14:paraId="08D0B399" w14:textId="77777777" w:rsidR="00FB2185" w:rsidRPr="00FB2185" w:rsidRDefault="00FB2185" w:rsidP="00FB2185">
      <w:pPr>
        <w:widowControl w:val="0"/>
        <w:numPr>
          <w:ilvl w:val="0"/>
          <w:numId w:val="75"/>
        </w:numPr>
        <w:autoSpaceDE w:val="0"/>
        <w:autoSpaceDN w:val="0"/>
        <w:adjustRightInd w:val="0"/>
        <w:spacing w:after="0" w:line="276" w:lineRule="auto"/>
        <w:ind w:left="284" w:hanging="142"/>
        <w:jc w:val="both"/>
        <w:textAlignment w:val="baseline"/>
        <w:rPr>
          <w:rFonts w:eastAsia="Times New Roman" w:cs="Arial"/>
          <w:szCs w:val="24"/>
          <w:lang w:eastAsia="pl-PL"/>
        </w:rPr>
      </w:pPr>
      <w:r w:rsidRPr="00FB2185">
        <w:rPr>
          <w:rFonts w:eastAsia="Times New Roman" w:cs="Arial"/>
          <w:szCs w:val="24"/>
          <w:lang w:eastAsia="pl-PL"/>
        </w:rPr>
        <w:t xml:space="preserve"> Suma LZO sklasyfikowanych jako substancje CMR kategorii 1A lub 1B (formaldehyd);</w:t>
      </w:r>
    </w:p>
    <w:p w14:paraId="4986BB04" w14:textId="77777777" w:rsidR="00FB2185" w:rsidRPr="00FB2185" w:rsidRDefault="00FB2185" w:rsidP="00FB2185">
      <w:pPr>
        <w:widowControl w:val="0"/>
        <w:numPr>
          <w:ilvl w:val="0"/>
          <w:numId w:val="75"/>
        </w:numPr>
        <w:autoSpaceDE w:val="0"/>
        <w:autoSpaceDN w:val="0"/>
        <w:adjustRightInd w:val="0"/>
        <w:spacing w:after="0" w:line="276" w:lineRule="auto"/>
        <w:ind w:left="284" w:hanging="142"/>
        <w:jc w:val="both"/>
        <w:textAlignment w:val="baseline"/>
        <w:rPr>
          <w:rFonts w:eastAsia="Times New Roman" w:cs="Arial"/>
          <w:szCs w:val="24"/>
          <w:lang w:eastAsia="pl-PL"/>
        </w:rPr>
      </w:pPr>
      <w:r w:rsidRPr="00FB2185">
        <w:rPr>
          <w:rFonts w:eastAsia="Times New Roman" w:cs="Arial"/>
          <w:szCs w:val="24"/>
          <w:lang w:eastAsia="pl-PL"/>
        </w:rPr>
        <w:t xml:space="preserve"> Suma LZO sklasyfikowanych jako substancje CMR kategorii 2 (toluen oraz fenol);</w:t>
      </w:r>
    </w:p>
    <w:p w14:paraId="50C15867" w14:textId="77777777" w:rsidR="00FB2185" w:rsidRPr="00FB2185" w:rsidRDefault="00FB2185" w:rsidP="00FB2185">
      <w:pPr>
        <w:widowControl w:val="0"/>
        <w:numPr>
          <w:ilvl w:val="0"/>
          <w:numId w:val="75"/>
        </w:numPr>
        <w:autoSpaceDE w:val="0"/>
        <w:autoSpaceDN w:val="0"/>
        <w:adjustRightInd w:val="0"/>
        <w:spacing w:after="0" w:line="276" w:lineRule="auto"/>
        <w:ind w:left="284" w:hanging="142"/>
        <w:jc w:val="both"/>
        <w:textAlignment w:val="baseline"/>
        <w:rPr>
          <w:rFonts w:eastAsia="Times New Roman" w:cs="Arial"/>
          <w:szCs w:val="24"/>
          <w:lang w:eastAsia="pl-PL"/>
        </w:rPr>
      </w:pPr>
      <w:r w:rsidRPr="00FB2185">
        <w:rPr>
          <w:rFonts w:eastAsia="Times New Roman" w:cs="Arial"/>
          <w:szCs w:val="24"/>
          <w:lang w:eastAsia="pl-PL"/>
        </w:rPr>
        <w:t xml:space="preserve"> Pył;</w:t>
      </w:r>
    </w:p>
    <w:p w14:paraId="246939FE" w14:textId="77777777" w:rsidR="00FB2185" w:rsidRPr="00FB2185" w:rsidRDefault="00FB2185" w:rsidP="00FB2185">
      <w:pPr>
        <w:widowControl w:val="0"/>
        <w:numPr>
          <w:ilvl w:val="0"/>
          <w:numId w:val="75"/>
        </w:numPr>
        <w:autoSpaceDE w:val="0"/>
        <w:autoSpaceDN w:val="0"/>
        <w:adjustRightInd w:val="0"/>
        <w:spacing w:after="0" w:line="276" w:lineRule="auto"/>
        <w:ind w:left="284" w:hanging="142"/>
        <w:jc w:val="both"/>
        <w:textAlignment w:val="baseline"/>
        <w:rPr>
          <w:rFonts w:eastAsia="Times New Roman" w:cs="Arial"/>
          <w:szCs w:val="24"/>
          <w:lang w:eastAsia="pl-PL"/>
        </w:rPr>
      </w:pPr>
      <w:r w:rsidRPr="00FB2185">
        <w:rPr>
          <w:rFonts w:eastAsia="Times New Roman" w:cs="Arial"/>
          <w:szCs w:val="24"/>
          <w:lang w:eastAsia="pl-PL"/>
        </w:rPr>
        <w:t xml:space="preserve"> Amoniak.</w:t>
      </w:r>
    </w:p>
    <w:p w14:paraId="73E27F31" w14:textId="77777777" w:rsidR="00FB2185" w:rsidRPr="00FB2185" w:rsidRDefault="00FB2185" w:rsidP="00FB2185">
      <w:pPr>
        <w:spacing w:before="120" w:after="0" w:line="276" w:lineRule="auto"/>
        <w:ind w:firstLine="708"/>
        <w:jc w:val="both"/>
        <w:rPr>
          <w:rFonts w:eastAsia="Times New Roman" w:cs="Arial"/>
          <w:szCs w:val="24"/>
          <w:lang w:eastAsia="pl-PL"/>
        </w:rPr>
      </w:pPr>
      <w:bookmarkStart w:id="37" w:name="_Hlk169593401"/>
      <w:r w:rsidRPr="00FB2185">
        <w:rPr>
          <w:rFonts w:eastAsia="Times New Roman" w:cs="Arial"/>
          <w:szCs w:val="24"/>
          <w:lang w:eastAsia="pl-PL"/>
        </w:rPr>
        <w:t xml:space="preserve">W przypadku Instalacji Żywic Fenolowo-Formaldehydowych (F) emisja substancji sklasyfikowanych jako CMR występuje ze wszystkich emitorów instalacji poza emitorem E-48/F, z którego zachodzi wyłącznie emisja pyłu. W związku z powyższym do wszystkich emitorów, z których następuje emisja TVOC będzie miał zastosowanie poziom emisji BAT-AEL. W odniesieniu do Instalacji Utwardzaczy do Żywic Epoksydowych (U) emisja substancji sklasyfikowanych jako CMR występuje z emitorów E-52/U, E-53/U, E-54/U, E-56/U, w związku z tym do tych emitorów będzie miał zastosowanie poziom emisji BAT-AEL. Emitorami E-57/U, E-58/U, E-59/U odbywa się emisja wyłącznie ksylenu, a jej dotychczasowa wielkość nie przekracza 50 g/h, </w:t>
      </w:r>
      <w:bookmarkStart w:id="38" w:name="_Hlk172722251"/>
      <w:r w:rsidRPr="00FB2185">
        <w:rPr>
          <w:rFonts w:eastAsia="Times New Roman" w:cs="Arial"/>
          <w:szCs w:val="24"/>
          <w:lang w:eastAsia="pl-PL"/>
        </w:rPr>
        <w:t>stąd też organ przychylił się do wniosku strony i określił emisję dopuszczalną TVOC od 12.12.2026 r. na poziomie nieprzekraczającym 0,05 kg/h.</w:t>
      </w:r>
      <w:bookmarkEnd w:id="38"/>
      <w:r w:rsidRPr="00FB2185">
        <w:rPr>
          <w:rFonts w:eastAsia="Times New Roman" w:cs="Arial"/>
          <w:szCs w:val="24"/>
          <w:lang w:eastAsia="pl-PL"/>
        </w:rPr>
        <w:tab/>
      </w:r>
      <w:r w:rsidRPr="00FB2185">
        <w:rPr>
          <w:rFonts w:eastAsia="Times New Roman" w:cs="Arial"/>
          <w:szCs w:val="24"/>
          <w:lang w:eastAsia="pl-PL"/>
        </w:rPr>
        <w:tab/>
      </w:r>
      <w:r w:rsidRPr="00FB2185">
        <w:rPr>
          <w:rFonts w:eastAsia="Times New Roman" w:cs="Arial"/>
          <w:szCs w:val="24"/>
          <w:lang w:eastAsia="pl-PL"/>
        </w:rPr>
        <w:tab/>
        <w:t>W przypadku Instalacji Żywic Fenolowo-Formaldehydowych (F) emisja substancji sklasyfikowanych jako CMR kategorii 1 A lub 1B dotyczy emisji formaldehydu. Z Instalacji Utwardzaczy do Żywic Epoksydowych (U) nie zachodzi emisja substancji sklasyfikowanych jako CMR kategorii 1 A lub 1B. Wyniki pomiarów wielkości emisji prowadzonych w 2021 r. wskazują, że w przypadku emitora E-44/F przepływ masowy formaldehydu wynosi powyżej 1 g/h. W związku z powyższym dla tego emitora będzie miał zastosowanie poziom emisji BAT-AEL. W przypadku pozostałych emitorów, na podstawie prowadzonych pomiarów stwierdzono, że emisja formaldehydu nie przekracza wartości 1 g/h, stąd też organ przychylił się do wniosku i określił emisję formaldehydu od 12.12.2026 r. na poziomie nieprzekraczającym 1 g/h tj. 0,001 kg/h.</w:t>
      </w:r>
    </w:p>
    <w:p w14:paraId="5336644D" w14:textId="77777777" w:rsidR="00FB2185" w:rsidRPr="00FB2185" w:rsidRDefault="00FB2185" w:rsidP="00FB2185">
      <w:pPr>
        <w:spacing w:before="120" w:after="0" w:line="276" w:lineRule="auto"/>
        <w:ind w:firstLine="708"/>
        <w:jc w:val="both"/>
        <w:rPr>
          <w:rFonts w:eastAsia="Times New Roman" w:cs="Arial"/>
          <w:szCs w:val="24"/>
          <w:lang w:eastAsia="pl-PL"/>
        </w:rPr>
      </w:pPr>
      <w:r w:rsidRPr="00FB2185">
        <w:rPr>
          <w:rFonts w:eastAsia="Times New Roman" w:cs="Arial"/>
          <w:szCs w:val="24"/>
          <w:lang w:eastAsia="pl-PL"/>
        </w:rPr>
        <w:t xml:space="preserve">W przypadku Instalacji Żywic Fenolowo-Formaldehydowych (F) emisja substancji sklasyfikowanych jako CMR kategorii 2 dotyczy emisji fenolu, natomiast w przypadku Instalacji Utwardzaczy do Żywic Epoksydowych (U) – toluenu. Wyniki pomiarów prowadzonych w latach 2015-2018 oraz w 2021 r. wskazują, że dla żadnego z emitorów z Instalacji Utwardzaczy do Żywic Epoksydowych (U) emisja toluenu nie przekracza wartości 50 g/h, stąd też organ przychylił się do wniosku strony i określił emisję dopuszczalną toluenu od 12.12.2026 r. na poziomie nieprzekraczającym 0,05 kg/h. W odniesieniu do emisji fenolu z Instalacji Żywic Fenolowo-Formaldehydowych (F) wyniki pomiarów prowadzonych w latach 2015-2018 oraz w 2021 r. wykazały, że w przypadku emitora E-44/F wielkość emisji przekracza wartość 50 g/h w związku z tym do tego emitora od 12.12.2026 r. będzie miał zastosowanie poziom emisji BAT-AEL. Z pozostałych emitorów emisja fenolu nie przekracza 50 g/h i dla tych emitorów, </w:t>
      </w:r>
      <w:bookmarkStart w:id="39" w:name="_Hlk172722761"/>
      <w:r w:rsidRPr="00FB2185">
        <w:rPr>
          <w:rFonts w:eastAsia="Times New Roman" w:cs="Arial"/>
          <w:szCs w:val="24"/>
          <w:lang w:eastAsia="pl-PL"/>
        </w:rPr>
        <w:t xml:space="preserve">stąd też określono emisje na poziomie nieprzekraczającym 50 g/h tj. 0,05 kg/h. </w:t>
      </w:r>
    </w:p>
    <w:bookmarkEnd w:id="39"/>
    <w:p w14:paraId="68B2AE38" w14:textId="77777777" w:rsidR="00FB2185" w:rsidRPr="00FB2185" w:rsidRDefault="00FB2185" w:rsidP="00FB2185">
      <w:pPr>
        <w:spacing w:before="120" w:after="0" w:line="276" w:lineRule="auto"/>
        <w:ind w:firstLine="708"/>
        <w:jc w:val="both"/>
        <w:rPr>
          <w:rFonts w:eastAsia="Times New Roman" w:cs="Arial"/>
          <w:szCs w:val="24"/>
          <w:lang w:eastAsia="pl-PL"/>
        </w:rPr>
      </w:pPr>
      <w:r w:rsidRPr="00FB2185">
        <w:rPr>
          <w:rFonts w:eastAsia="Times New Roman" w:cs="Arial"/>
          <w:szCs w:val="24"/>
          <w:lang w:eastAsia="pl-PL"/>
        </w:rPr>
        <w:t xml:space="preserve">Emisja pyłu występuje z emitorów E-46/F i E-48/F Instalacji Żywic Fenolowo-Formaldehydowych (F). Wyniki pomiarów prowadzonych w 2018 i 2023 r. z emitora E-46/F wskazują, że emisja pyłu nie przekracza wartości 50 g/h. Z kolei emisja z emitora E-48/F określona na podstawie historycznych danych pomiarowych z lat 2011-2013 wynosząca 0,002 kg/h wskazuje, że w przypadku tego emitora również nie dochodzi do przekroczenia wielkości emisji 50 g/h, stąd też określono emisje pyłu na poziomie nieprzekraczającym 50 g/h tj. 0,05 kg/h. </w:t>
      </w:r>
    </w:p>
    <w:p w14:paraId="29D288CA" w14:textId="77777777" w:rsidR="00FB2185" w:rsidRPr="00FB2185" w:rsidRDefault="00FB2185" w:rsidP="00FB2185">
      <w:pPr>
        <w:spacing w:before="120" w:after="0" w:line="276" w:lineRule="auto"/>
        <w:ind w:firstLine="708"/>
        <w:jc w:val="both"/>
        <w:rPr>
          <w:rFonts w:eastAsia="Times New Roman" w:cs="Arial"/>
          <w:szCs w:val="24"/>
          <w:lang w:eastAsia="pl-PL"/>
        </w:rPr>
      </w:pPr>
      <w:r w:rsidRPr="00FB2185">
        <w:rPr>
          <w:rFonts w:eastAsia="Times New Roman" w:cs="Arial"/>
          <w:szCs w:val="24"/>
          <w:lang w:eastAsia="pl-PL"/>
        </w:rPr>
        <w:t>Emisja amoniaku występuje z emitora E-54/U Instalacji Utwardzaczy do Żywic Epoksydowych (U). Wyniki pomiarów prowadzonych w latach 2015-2018 oraz z 2021r. wskazują, że emisja amoniaku nie przekracza wartości 50 g/h, stąd też określono emisje amoniaku na poziomie nieprzekraczającym 50 g/h tj. 0,05 kg/h.</w:t>
      </w:r>
    </w:p>
    <w:p w14:paraId="0CD67D2F" w14:textId="77777777" w:rsidR="00FB2185" w:rsidRPr="00FB2185" w:rsidRDefault="00FB2185" w:rsidP="00FB2185">
      <w:pPr>
        <w:spacing w:after="0" w:line="276" w:lineRule="auto"/>
        <w:ind w:firstLine="709"/>
        <w:jc w:val="both"/>
        <w:rPr>
          <w:rFonts w:eastAsia="Times New Roman" w:cs="Arial"/>
          <w:szCs w:val="24"/>
          <w:lang w:eastAsia="pl-PL"/>
        </w:rPr>
      </w:pPr>
      <w:bookmarkStart w:id="40" w:name="_Hlk166228969"/>
      <w:bookmarkEnd w:id="37"/>
      <w:r w:rsidRPr="00FB2185">
        <w:rPr>
          <w:rFonts w:eastAsia="Times New Roman" w:cs="Arial"/>
          <w:szCs w:val="24"/>
          <w:lang w:eastAsia="pl-PL"/>
        </w:rPr>
        <w:t xml:space="preserve">Po wdrożeniu od 12.12.2026 r. monitoringu emisji do powietrza zgodnego </w:t>
      </w:r>
      <w:r w:rsidRPr="00FB2185">
        <w:rPr>
          <w:rFonts w:eastAsia="Times New Roman" w:cs="Arial"/>
          <w:szCs w:val="24"/>
          <w:lang w:eastAsia="pl-PL"/>
        </w:rPr>
        <w:br/>
        <w:t>z wymaganiami BAT 8 konkluzji BAT WGC możliwa będzie weryfikacja emisji dopuszczalnej w celu jej określenia w warunkach normalnego funkcjonowania instalacji nie większej niż wynikającej z prawidłowej eksploatacji instalacji i </w:t>
      </w:r>
      <w:proofErr w:type="spellStart"/>
      <w:r w:rsidRPr="00FB2185">
        <w:rPr>
          <w:rFonts w:eastAsia="Times New Roman" w:cs="Arial"/>
          <w:szCs w:val="24"/>
          <w:lang w:eastAsia="pl-PL"/>
        </w:rPr>
        <w:t>ewntualna</w:t>
      </w:r>
      <w:proofErr w:type="spellEnd"/>
      <w:r w:rsidRPr="00FB2185">
        <w:rPr>
          <w:rFonts w:eastAsia="Times New Roman" w:cs="Arial"/>
          <w:szCs w:val="24"/>
          <w:lang w:eastAsia="pl-PL"/>
        </w:rPr>
        <w:t xml:space="preserve"> zmiana pozwolenia zintegrowanego o ile będzie to wymagane.</w:t>
      </w:r>
      <w:bookmarkEnd w:id="40"/>
    </w:p>
    <w:p w14:paraId="1B8D38B6" w14:textId="77777777" w:rsidR="00FB2185" w:rsidRPr="00FB2185" w:rsidRDefault="00FB2185" w:rsidP="00FB2185">
      <w:pPr>
        <w:spacing w:after="0" w:line="276" w:lineRule="auto"/>
        <w:ind w:firstLine="708"/>
        <w:jc w:val="both"/>
        <w:rPr>
          <w:rFonts w:eastAsia="Times New Roman" w:cs="Arial"/>
          <w:szCs w:val="24"/>
          <w:lang w:eastAsia="pl-PL"/>
        </w:rPr>
      </w:pPr>
      <w:bookmarkStart w:id="41" w:name="_Hlk172805806"/>
      <w:r w:rsidRPr="00FB2185">
        <w:rPr>
          <w:rFonts w:eastAsia="Times New Roman" w:cs="Arial"/>
          <w:szCs w:val="24"/>
          <w:lang w:eastAsia="pl-PL"/>
        </w:rPr>
        <w:t xml:space="preserve">Dodatkowo Marszałek Województwa Podkarpackiego w punkcie XIV.3. zobowiązał Prowadzącego instalację do kontynuacji prowadzonego monitoringu jakości powietrza do końca roku 2026. </w:t>
      </w:r>
      <w:bookmarkEnd w:id="36"/>
      <w:r w:rsidRPr="00FB2185">
        <w:rPr>
          <w:rFonts w:eastAsia="Times New Roman" w:cs="Arial"/>
          <w:szCs w:val="24"/>
          <w:lang w:eastAsia="pl-PL"/>
        </w:rPr>
        <w:t xml:space="preserve"> Dotychczas Sarzyna </w:t>
      </w:r>
      <w:proofErr w:type="spellStart"/>
      <w:r w:rsidRPr="00FB2185">
        <w:rPr>
          <w:rFonts w:eastAsia="Times New Roman" w:cs="Arial"/>
          <w:szCs w:val="24"/>
          <w:lang w:eastAsia="pl-PL"/>
        </w:rPr>
        <w:t>Chemical</w:t>
      </w:r>
      <w:proofErr w:type="spellEnd"/>
      <w:r w:rsidRPr="00FB2185">
        <w:rPr>
          <w:rFonts w:eastAsia="Times New Roman" w:cs="Arial"/>
          <w:szCs w:val="24"/>
          <w:lang w:eastAsia="pl-PL"/>
        </w:rPr>
        <w:t xml:space="preserve"> Sp. z o.o. monitoruje stan jakości powietrza poza zakładem w 4 punktach monitoringowych w ramach wdrożonego i funkcjonującego Systemu Zarządzania Środowiskiem (EMS) zgodnego z normą PN-EN ISO 14001:2005 potwierdzonego certyfikatem jednostki certyfikującej. Pomiary </w:t>
      </w:r>
      <w:proofErr w:type="spellStart"/>
      <w:r w:rsidRPr="00FB2185">
        <w:rPr>
          <w:rFonts w:eastAsia="Times New Roman" w:cs="Arial"/>
          <w:szCs w:val="24"/>
          <w:lang w:eastAsia="pl-PL"/>
        </w:rPr>
        <w:t>imisji</w:t>
      </w:r>
      <w:proofErr w:type="spellEnd"/>
      <w:r w:rsidRPr="00FB2185">
        <w:rPr>
          <w:rFonts w:eastAsia="Times New Roman" w:cs="Arial"/>
          <w:szCs w:val="24"/>
          <w:lang w:eastAsia="pl-PL"/>
        </w:rPr>
        <w:t xml:space="preserve"> stężeń substancji są wykonywane zgodnie z aktualnymi metodykami i Polskimi Normami dla charakterystycznych czterech substancji: epichlorohydryna, ksylen, styren i toluen, z częstotliwością minimum co 1 miesiąc</w:t>
      </w:r>
      <w:r w:rsidRPr="00FB2185">
        <w:rPr>
          <w:rFonts w:eastAsia="Times New Roman" w:cs="Arial"/>
          <w:color w:val="FF0000"/>
          <w:szCs w:val="24"/>
          <w:lang w:eastAsia="pl-PL"/>
        </w:rPr>
        <w:t xml:space="preserve"> </w:t>
      </w:r>
      <w:r w:rsidRPr="00FB2185">
        <w:rPr>
          <w:rFonts w:eastAsia="Times New Roman" w:cs="Arial"/>
          <w:szCs w:val="24"/>
          <w:lang w:eastAsia="pl-PL"/>
        </w:rPr>
        <w:t xml:space="preserve">w zmiennych porach doby. Zakres tych pomiarów dotyczy w sumie wszystkich instalacji chemicznych jakie uzyskały pozwolenia zintegrowane (z wyłączeniem Instalacji Aminowania </w:t>
      </w:r>
      <w:proofErr w:type="spellStart"/>
      <w:r w:rsidRPr="00FB2185">
        <w:rPr>
          <w:rFonts w:eastAsia="Times New Roman" w:cs="Arial"/>
          <w:szCs w:val="24"/>
          <w:lang w:eastAsia="pl-PL"/>
        </w:rPr>
        <w:t>Glifosatu</w:t>
      </w:r>
      <w:proofErr w:type="spellEnd"/>
      <w:r w:rsidRPr="00FB2185">
        <w:rPr>
          <w:rFonts w:eastAsia="Times New Roman" w:cs="Arial"/>
          <w:szCs w:val="24"/>
          <w:lang w:eastAsia="pl-PL"/>
        </w:rPr>
        <w:t xml:space="preserve"> (G)) położonych na terenie Spółek: </w:t>
      </w:r>
      <w:r w:rsidRPr="00FB2185">
        <w:rPr>
          <w:rFonts w:eastAsia="Times New Roman" w:cs="Arial"/>
          <w:szCs w:val="24"/>
          <w:lang w:eastAsia="it-IT"/>
        </w:rPr>
        <w:t xml:space="preserve">Sarzyna </w:t>
      </w:r>
      <w:proofErr w:type="spellStart"/>
      <w:r w:rsidRPr="00FB2185">
        <w:rPr>
          <w:rFonts w:eastAsia="Times New Roman" w:cs="Arial"/>
          <w:szCs w:val="24"/>
          <w:lang w:eastAsia="it-IT"/>
        </w:rPr>
        <w:t>Chemical</w:t>
      </w:r>
      <w:proofErr w:type="spellEnd"/>
      <w:r w:rsidRPr="00FB2185">
        <w:rPr>
          <w:rFonts w:eastAsia="Times New Roman" w:cs="Arial"/>
          <w:szCs w:val="24"/>
          <w:lang w:eastAsia="it-IT"/>
        </w:rPr>
        <w:t xml:space="preserve"> Sp. z o.o. oraz </w:t>
      </w:r>
      <w:bookmarkStart w:id="42" w:name="_Hlk172806279"/>
      <w:proofErr w:type="spellStart"/>
      <w:r w:rsidRPr="00FB2185">
        <w:rPr>
          <w:rFonts w:eastAsia="Times New Roman" w:cs="Arial"/>
          <w:szCs w:val="24"/>
          <w:lang w:eastAsia="pl-PL"/>
        </w:rPr>
        <w:t>Qemetica</w:t>
      </w:r>
      <w:proofErr w:type="spellEnd"/>
      <w:r w:rsidRPr="00FB2185">
        <w:rPr>
          <w:rFonts w:eastAsia="Times New Roman" w:cs="Arial"/>
          <w:szCs w:val="24"/>
          <w:lang w:eastAsia="pl-PL"/>
        </w:rPr>
        <w:t xml:space="preserve"> </w:t>
      </w:r>
      <w:proofErr w:type="spellStart"/>
      <w:r w:rsidRPr="00FB2185">
        <w:rPr>
          <w:rFonts w:eastAsia="Times New Roman" w:cs="Arial"/>
          <w:szCs w:val="24"/>
          <w:lang w:eastAsia="pl-PL"/>
        </w:rPr>
        <w:t>Agricultural</w:t>
      </w:r>
      <w:proofErr w:type="spellEnd"/>
      <w:r w:rsidRPr="00FB2185">
        <w:rPr>
          <w:rFonts w:eastAsia="Times New Roman" w:cs="Arial"/>
          <w:szCs w:val="24"/>
          <w:lang w:eastAsia="pl-PL"/>
        </w:rPr>
        <w:t xml:space="preserve"> Solutions Poland S.A. </w:t>
      </w:r>
      <w:bookmarkEnd w:id="42"/>
      <w:r w:rsidRPr="00FB2185">
        <w:rPr>
          <w:rFonts w:eastAsia="Times New Roman" w:cs="Arial"/>
          <w:szCs w:val="24"/>
          <w:lang w:eastAsia="pl-PL"/>
        </w:rPr>
        <w:t xml:space="preserve">(wcześniej CIECH Sarzyna S.A.). Na wniosek Prowadzącego instalacje pozostawiono dotychczasowy zakres monitoringu co do rodzaju zanieczyszczeń. Celem tych pomiarów jest ocena wpływu instalacji wymagających pozwolenia zintegrowanego na jakość powietrza. </w:t>
      </w:r>
    </w:p>
    <w:p w14:paraId="13C56048" w14:textId="77777777" w:rsidR="00FB2185" w:rsidRPr="00FB2185" w:rsidRDefault="00FB2185" w:rsidP="00FB2185">
      <w:pPr>
        <w:tabs>
          <w:tab w:val="left" w:pos="3873"/>
        </w:tabs>
        <w:spacing w:before="60" w:after="60" w:line="276" w:lineRule="auto"/>
        <w:ind w:firstLine="720"/>
        <w:contextualSpacing/>
        <w:jc w:val="both"/>
        <w:rPr>
          <w:rFonts w:eastAsia="Times New Roman" w:cs="Arial"/>
          <w:szCs w:val="24"/>
          <w:lang w:eastAsia="pl-PL"/>
        </w:rPr>
      </w:pPr>
      <w:bookmarkStart w:id="43" w:name="_Hlk172805948"/>
      <w:bookmarkEnd w:id="41"/>
      <w:r w:rsidRPr="00FB2185">
        <w:rPr>
          <w:rFonts w:eastAsia="Times New Roman" w:cs="Arial"/>
          <w:szCs w:val="24"/>
          <w:lang w:eastAsia="pl-PL"/>
        </w:rPr>
        <w:t xml:space="preserve">Zgodnie z art. 188 ust. 2b oraz art. 202 ust. 4 ustawy Prawo ochrony środowiska w punkcie II.3. niniejszej decyzji ustalono dopuszczalne rodzaje i ilości wytwarzanych odpadów niebezpiecznych oraz odpadów innych niż niebezpieczne, podstawowy skład chemiczny i właściwości wytwarzanych odpadów oraz sposób, miejsce magazynowania, a także sposób dalszego ich zagospodarowania w poszczególnych instalacjach. Warunki gospodarowania </w:t>
      </w:r>
      <w:r w:rsidRPr="00FB2185">
        <w:rPr>
          <w:rFonts w:eastAsia="Times New Roman" w:cs="Arial"/>
          <w:bCs/>
          <w:szCs w:val="24"/>
          <w:lang w:eastAsia="pl-PL"/>
        </w:rPr>
        <w:t>wytwarzanymi</w:t>
      </w:r>
      <w:r w:rsidRPr="00FB2185">
        <w:rPr>
          <w:rFonts w:eastAsia="Times New Roman" w:cs="Arial"/>
          <w:szCs w:val="24"/>
          <w:lang w:eastAsia="pl-PL"/>
        </w:rPr>
        <w:t xml:space="preserve"> odpadami oraz sposoby i miejsca ich magazynowania ustalono </w:t>
      </w:r>
      <w:r w:rsidRPr="00FB2185">
        <w:rPr>
          <w:rFonts w:eastAsia="Times New Roman" w:cs="Arial"/>
          <w:szCs w:val="24"/>
          <w:lang w:eastAsia="it-IT"/>
        </w:rPr>
        <w:t>w punkcie IV.3 niniejszej decyzji.</w:t>
      </w:r>
    </w:p>
    <w:p w14:paraId="160B6C8C" w14:textId="77777777" w:rsidR="00FB2185" w:rsidRPr="00FB2185" w:rsidRDefault="00FB2185" w:rsidP="00FB2185">
      <w:pPr>
        <w:autoSpaceDE w:val="0"/>
        <w:autoSpaceDN w:val="0"/>
        <w:adjustRightInd w:val="0"/>
        <w:spacing w:after="0" w:line="276" w:lineRule="auto"/>
        <w:ind w:firstLine="708"/>
        <w:jc w:val="both"/>
        <w:rPr>
          <w:rFonts w:eastAsia="Calibri" w:cs="Arial"/>
          <w:szCs w:val="24"/>
        </w:rPr>
      </w:pPr>
      <w:r w:rsidRPr="00FB2185">
        <w:rPr>
          <w:rFonts w:eastAsia="Calibri" w:cs="Arial"/>
          <w:szCs w:val="24"/>
        </w:rPr>
        <w:t xml:space="preserve">Odpady wytwarzane w związku z eksploatacją instalacji będą gromadzone na terenie poszczególnych instalacji, które na bieżąco przewożone będą do miejsca magazynowania odpadów znajdującego się na terenie Spółki, a następnie przekazywane do odzysku lub unieszkodliwienia przez wyspecjalizowane firmy zewnętrze, posiadające wymagane zezwolenia na prowadzenie działalności w  zakresie gospodarowania odpadami, poza granicami Zakładu. </w:t>
      </w:r>
      <w:r w:rsidRPr="00FB2185">
        <w:rPr>
          <w:rFonts w:eastAsia="Calibri" w:cs="Arial"/>
          <w:szCs w:val="24"/>
        </w:rPr>
        <w:tab/>
      </w:r>
      <w:r w:rsidRPr="00FB2185">
        <w:rPr>
          <w:rFonts w:eastAsia="Calibri" w:cs="Arial"/>
          <w:szCs w:val="24"/>
        </w:rPr>
        <w:tab/>
      </w:r>
      <w:r w:rsidRPr="00FB2185">
        <w:rPr>
          <w:rFonts w:eastAsia="Calibri" w:cs="Arial"/>
          <w:szCs w:val="24"/>
        </w:rPr>
        <w:tab/>
      </w:r>
      <w:r w:rsidRPr="00FB2185">
        <w:rPr>
          <w:rFonts w:eastAsia="Times New Roman" w:cs="Arial"/>
          <w:szCs w:val="24"/>
          <w:lang w:eastAsia="pl-PL"/>
        </w:rPr>
        <w:t xml:space="preserve">Zgodnie z wnioskiem Strony wytwarzane odpady magazynowane będą </w:t>
      </w:r>
      <w:r w:rsidRPr="00FB2185">
        <w:rPr>
          <w:rFonts w:eastAsia="Times New Roman" w:cs="Arial"/>
          <w:szCs w:val="24"/>
          <w:lang w:eastAsia="pl-PL"/>
        </w:rPr>
        <w:br/>
        <w:t xml:space="preserve">w miejscach wydzielonych oraz zabezpieczonych przed dostępem osób postronnych, w sposób selektywny, uniemożliwiający ich zmieszanie oraz zabezpieczający środowisko wodne i gruntowe przed zanieczyszczeniami. Materiał, z którego będą wykonane pojemniki oraz ich objętość dostosowane będą do ilości, rodzaju i składu odpadów. Miejsca magazynowania olejów odpadowych wyposażone będą </w:t>
      </w:r>
      <w:r w:rsidRPr="00FB2185">
        <w:rPr>
          <w:rFonts w:eastAsia="Times New Roman" w:cs="Arial"/>
          <w:szCs w:val="24"/>
          <w:lang w:eastAsia="pl-PL"/>
        </w:rPr>
        <w:br/>
        <w:t xml:space="preserve">w urządzenia lub środki do zbierania ewentualnych wycieków. Po zgromadzeniu odpowiedniej ilości, odpady będą transportowane przez odbiorców odpadów do miejsca ich zbierania, odzysku lub unieszkodliwiania. Odpady transportowane będą transportem odbiorców odpadów posiadających wymagane prawem zezwolenia, </w:t>
      </w:r>
      <w:r w:rsidRPr="00FB2185">
        <w:rPr>
          <w:rFonts w:eastAsia="Times New Roman" w:cs="Arial"/>
          <w:szCs w:val="24"/>
          <w:lang w:eastAsia="pl-PL"/>
        </w:rPr>
        <w:br/>
        <w:t>z częstotliwością wynikającą z procesów technologicznych oraz z pojemności wyznaczonych miejsc magazynowania odpadów.</w:t>
      </w:r>
    </w:p>
    <w:p w14:paraId="4F4FE7C9" w14:textId="77777777" w:rsidR="00FB2185" w:rsidRPr="00FB2185" w:rsidRDefault="00FB2185" w:rsidP="00FB2185">
      <w:pPr>
        <w:tabs>
          <w:tab w:val="left" w:pos="0"/>
        </w:tabs>
        <w:spacing w:before="60" w:after="60" w:line="276" w:lineRule="auto"/>
        <w:contextualSpacing/>
        <w:jc w:val="both"/>
        <w:rPr>
          <w:rFonts w:eastAsia="Times New Roman" w:cs="Arial"/>
          <w:szCs w:val="24"/>
          <w:lang w:eastAsia="pl-PL"/>
        </w:rPr>
      </w:pPr>
      <w:r w:rsidRPr="00FB2185">
        <w:rPr>
          <w:rFonts w:eastAsia="Times New Roman" w:cs="Arial"/>
          <w:szCs w:val="24"/>
          <w:lang w:eastAsia="pl-PL"/>
        </w:rPr>
        <w:tab/>
        <w:t>W podpunkcie II.3.3. pozwolenia zobowiązano Prowadzącego instalacje do zapobiegania powstawaniu oraz ograniczania ilości odpadów i ich negatywnego wpływu na środowisko.</w:t>
      </w:r>
    </w:p>
    <w:p w14:paraId="477BFB50" w14:textId="77777777" w:rsidR="00FB2185" w:rsidRPr="00FB2185" w:rsidRDefault="00FB2185" w:rsidP="00FB2185">
      <w:pPr>
        <w:keepNext/>
        <w:autoSpaceDE w:val="0"/>
        <w:autoSpaceDN w:val="0"/>
        <w:adjustRightInd w:val="0"/>
        <w:spacing w:before="60" w:after="60" w:line="276" w:lineRule="auto"/>
        <w:jc w:val="both"/>
        <w:rPr>
          <w:rFonts w:eastAsia="Calibri" w:cs="Arial"/>
          <w:szCs w:val="24"/>
        </w:rPr>
      </w:pPr>
      <w:r w:rsidRPr="00FB2185">
        <w:rPr>
          <w:rFonts w:eastAsia="Calibri" w:cs="Arial"/>
          <w:szCs w:val="24"/>
        </w:rPr>
        <w:t>W instalacji prowadzona będzie ilościowa i jakościowa ewidencja odpadów wytwarzanych, w oparciu o katalog odpadów za pomocą kart ewidencji odpadów, a także kart przekazania odpadów w Bazie danych o produktach i opakowaniach oraz o gospodarce odpadami (BDO), o czym mowa w podpunkcie VI.8. pozwolenia.</w:t>
      </w:r>
    </w:p>
    <w:p w14:paraId="7A64F81D" w14:textId="77777777" w:rsidR="00FB2185" w:rsidRPr="00FB2185" w:rsidRDefault="00FB2185" w:rsidP="00FB2185">
      <w:pPr>
        <w:keepNext/>
        <w:autoSpaceDE w:val="0"/>
        <w:autoSpaceDN w:val="0"/>
        <w:adjustRightInd w:val="0"/>
        <w:spacing w:before="60" w:after="60" w:line="276" w:lineRule="auto"/>
        <w:ind w:firstLine="708"/>
        <w:jc w:val="both"/>
        <w:rPr>
          <w:rFonts w:eastAsia="Calibri" w:cs="Arial"/>
          <w:szCs w:val="24"/>
          <w:lang w:bidi="en-US"/>
        </w:rPr>
      </w:pPr>
      <w:r w:rsidRPr="00FB2185">
        <w:rPr>
          <w:rFonts w:eastAsia="Calibri" w:cs="Arial"/>
          <w:szCs w:val="24"/>
        </w:rPr>
        <w:t xml:space="preserve">Zgodnie z wymogami art. 211 ust. 1 ustawy Prawo ochrony środowiska </w:t>
      </w:r>
      <w:r w:rsidRPr="00FB2185">
        <w:rPr>
          <w:rFonts w:eastAsia="Calibri" w:cs="Arial"/>
          <w:szCs w:val="24"/>
        </w:rPr>
        <w:br/>
      </w:r>
      <w:r w:rsidRPr="00FB2185">
        <w:rPr>
          <w:rFonts w:eastAsia="Calibri" w:cs="Arial"/>
          <w:bCs/>
          <w:szCs w:val="24"/>
        </w:rPr>
        <w:t xml:space="preserve">w punkcie V.1. pozwolenia </w:t>
      </w:r>
      <w:r w:rsidRPr="00FB2185">
        <w:rPr>
          <w:rFonts w:eastAsia="Calibri" w:cs="Arial"/>
          <w:szCs w:val="24"/>
        </w:rPr>
        <w:t>określono maksymalne ilości wody pobieranej na potrzeby instalacji objętych pozwoleniem. Woda pobierana przez instalacje IPPC zużywana jest do celów technologicznych i chłodniczych. Na potrzeby zakładu w tym przedmiotowych instalacji woda do sieci wodociągowej i zamkniętego obiegu wody chłodniczej i technologicznej jest nabywana na podstawie umowy zawartej z CIECH Sarzyna S.A.</w:t>
      </w:r>
      <w:r w:rsidRPr="00FB2185">
        <w:rPr>
          <w:rFonts w:eastAsia="Calibri" w:cs="Arial"/>
          <w:szCs w:val="24"/>
          <w:lang w:bidi="en-US"/>
        </w:rPr>
        <w:t xml:space="preserve"> Monitoring zużycia wody prowadzony będzie w oparciu o comiesięczne odczyty wodomierzy zainstalowanych na przyłączach do poszczególnych instalacji. Prowadzona będzie ewidencja zużycia wody w danej instalacji z podziałem na cele użycia: technologiczne, chłodnicze i pozostałe z uwzględnieniem źródła jej poboru.</w:t>
      </w:r>
    </w:p>
    <w:p w14:paraId="0E8F5864" w14:textId="77777777" w:rsidR="00FB2185" w:rsidRPr="00FB2185" w:rsidRDefault="00FB2185" w:rsidP="00FB2185">
      <w:pPr>
        <w:keepNext/>
        <w:autoSpaceDE w:val="0"/>
        <w:autoSpaceDN w:val="0"/>
        <w:adjustRightInd w:val="0"/>
        <w:spacing w:before="60" w:after="60" w:line="276" w:lineRule="auto"/>
        <w:ind w:firstLine="708"/>
        <w:jc w:val="both"/>
        <w:rPr>
          <w:rFonts w:eastAsia="Times New Roman" w:cs="Arial"/>
          <w:szCs w:val="24"/>
          <w:lang w:eastAsia="pl-PL" w:bidi="en-US"/>
        </w:rPr>
      </w:pPr>
      <w:r w:rsidRPr="00FB2185">
        <w:rPr>
          <w:rFonts w:eastAsia="Times New Roman" w:cs="Arial"/>
          <w:szCs w:val="24"/>
          <w:lang w:eastAsia="pl-PL" w:bidi="en-US"/>
        </w:rPr>
        <w:t xml:space="preserve">Zgodnie z zapisem art. 211 ust. 6 pkt. 7 ustawy Prawo ochrony środowiska </w:t>
      </w:r>
      <w:r w:rsidRPr="00FB2185">
        <w:rPr>
          <w:rFonts w:eastAsia="Times New Roman" w:cs="Arial"/>
          <w:szCs w:val="24"/>
          <w:lang w:eastAsia="pl-PL" w:bidi="en-US"/>
        </w:rPr>
        <w:br/>
        <w:t>w pozwoleniu zintegrowanym ustala się ilość, stan i skład ścieków przemysłowych.</w:t>
      </w:r>
    </w:p>
    <w:p w14:paraId="2C3E9E84" w14:textId="77777777" w:rsidR="00FB2185" w:rsidRPr="00FB2185" w:rsidRDefault="00FB2185" w:rsidP="00FB2185">
      <w:pPr>
        <w:spacing w:after="0" w:line="276" w:lineRule="auto"/>
        <w:ind w:firstLine="708"/>
        <w:jc w:val="both"/>
        <w:rPr>
          <w:rFonts w:eastAsia="Times New Roman" w:cs="Arial"/>
          <w:szCs w:val="24"/>
          <w:lang w:eastAsia="pl-PL"/>
        </w:rPr>
      </w:pPr>
      <w:r w:rsidRPr="00FB2185">
        <w:rPr>
          <w:rFonts w:eastAsia="Times New Roman" w:cs="Arial"/>
          <w:szCs w:val="24"/>
          <w:lang w:eastAsia="pl-PL"/>
        </w:rPr>
        <w:t xml:space="preserve">W wyniku eksploatacji instalacji objętych niniejszym pozwoleniem powstają ścieki technologiczne (przemysłowe), wody chłodnicze. </w:t>
      </w:r>
    </w:p>
    <w:p w14:paraId="7953EB8A"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Na terenie całego zakładu istnieje rozdzielczy system wewnętrznych sieci kanalizacyjnych:</w:t>
      </w:r>
    </w:p>
    <w:p w14:paraId="2380192D" w14:textId="77777777" w:rsidR="00FB2185" w:rsidRPr="00FB2185" w:rsidRDefault="00FB2185" w:rsidP="00FB2185">
      <w:pPr>
        <w:spacing w:after="0" w:line="276" w:lineRule="auto"/>
        <w:jc w:val="both"/>
        <w:rPr>
          <w:rFonts w:eastAsia="Calibri" w:cs="Arial"/>
          <w:snapToGrid w:val="0"/>
          <w:szCs w:val="24"/>
          <w:lang w:eastAsia="pl-PL"/>
        </w:rPr>
      </w:pPr>
      <w:r w:rsidRPr="00FB2185">
        <w:rPr>
          <w:rFonts w:eastAsia="Calibri" w:cs="Arial"/>
          <w:snapToGrid w:val="0"/>
          <w:szCs w:val="24"/>
          <w:lang w:eastAsia="pl-PL"/>
        </w:rPr>
        <w:t>-sieć kanalizacyjna wód chłodniczych (obieg zamknięty),</w:t>
      </w:r>
    </w:p>
    <w:p w14:paraId="0452998F" w14:textId="77777777" w:rsidR="00FB2185" w:rsidRPr="00FB2185" w:rsidRDefault="00FB2185" w:rsidP="00FB2185">
      <w:pPr>
        <w:spacing w:after="0" w:line="276" w:lineRule="auto"/>
        <w:jc w:val="both"/>
        <w:rPr>
          <w:rFonts w:eastAsia="Calibri" w:cs="Arial"/>
          <w:snapToGrid w:val="0"/>
          <w:szCs w:val="24"/>
          <w:lang w:eastAsia="pl-PL"/>
        </w:rPr>
      </w:pPr>
      <w:r w:rsidRPr="00FB2185">
        <w:rPr>
          <w:rFonts w:eastAsia="Calibri" w:cs="Arial"/>
          <w:snapToGrid w:val="0"/>
          <w:szCs w:val="24"/>
          <w:lang w:eastAsia="pl-PL"/>
        </w:rPr>
        <w:t>-sieć kanalizacyjna do odprowadzania ścieków bytowych,</w:t>
      </w:r>
    </w:p>
    <w:p w14:paraId="6FD9BDFD" w14:textId="77777777" w:rsidR="00FB2185" w:rsidRPr="00FB2185" w:rsidRDefault="00FB2185" w:rsidP="00FB2185">
      <w:pPr>
        <w:spacing w:after="0" w:line="276" w:lineRule="auto"/>
        <w:jc w:val="both"/>
        <w:rPr>
          <w:rFonts w:eastAsia="Calibri" w:cs="Arial"/>
          <w:snapToGrid w:val="0"/>
          <w:szCs w:val="24"/>
          <w:lang w:eastAsia="pl-PL"/>
        </w:rPr>
      </w:pPr>
      <w:r w:rsidRPr="00FB2185">
        <w:rPr>
          <w:rFonts w:eastAsia="Calibri" w:cs="Arial"/>
          <w:snapToGrid w:val="0"/>
          <w:szCs w:val="24"/>
          <w:lang w:eastAsia="pl-PL"/>
        </w:rPr>
        <w:t>-sieć kanalizacyjna do odprowadzania ścieków przemysłowych.</w:t>
      </w:r>
    </w:p>
    <w:p w14:paraId="0F5A9836" w14:textId="77777777" w:rsidR="00FB2185" w:rsidRPr="00FB2185" w:rsidRDefault="00FB2185" w:rsidP="00FB2185">
      <w:pPr>
        <w:keepNext/>
        <w:spacing w:after="0" w:line="276" w:lineRule="auto"/>
        <w:jc w:val="both"/>
        <w:rPr>
          <w:rFonts w:eastAsia="Times New Roman" w:cs="Arial"/>
          <w:szCs w:val="24"/>
          <w:lang w:eastAsia="pl-PL"/>
        </w:rPr>
      </w:pPr>
      <w:r w:rsidRPr="00FB2185">
        <w:rPr>
          <w:rFonts w:eastAsia="Times New Roman" w:cs="Arial"/>
          <w:szCs w:val="24"/>
          <w:lang w:eastAsia="pl-PL"/>
        </w:rPr>
        <w:t>Wody chłodnicze krążą w obiegu zamkniętym. W przypadku awarii i wzrostu stężeń wskaźników woda z układu zamkniętego odprowadzana jest do kanalizacji ścieków przemysłowych, a układ uzupełniany jest świeżą wodą z zakładowego wodociągu.</w:t>
      </w:r>
    </w:p>
    <w:p w14:paraId="218E087D"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Strumienie ścieków technologicznych z poszczególnych przedmiotowych instalacji produkcyjnych i obiektów pomocniczych, po ich mechanicznym, fizykochemicznym i chemicznym podczyszczeniu, odprowadza się do sieci kanalizacyjnych wewnątrz wydziałowych, a następnie wspólnym kolektorem kanalizacyjnym ścieków przemysłowych kierowane są do urządzeń kanalizacyjnych CIECH Sarzyna S.A. Następnie ścieki przemysłowe, jako mieszanina ścieków przemysłowych i sanitarnych z Sarzyna </w:t>
      </w:r>
      <w:proofErr w:type="spellStart"/>
      <w:r w:rsidRPr="00FB2185">
        <w:rPr>
          <w:rFonts w:eastAsia="Times New Roman" w:cs="Arial"/>
          <w:szCs w:val="24"/>
          <w:lang w:eastAsia="pl-PL"/>
        </w:rPr>
        <w:t>Chemical</w:t>
      </w:r>
      <w:proofErr w:type="spellEnd"/>
      <w:r w:rsidRPr="00FB2185">
        <w:rPr>
          <w:rFonts w:eastAsia="Times New Roman" w:cs="Arial"/>
          <w:szCs w:val="24"/>
          <w:lang w:eastAsia="pl-PL"/>
        </w:rPr>
        <w:t> Sp. z o.o. odprowadzane są do urządzeń kanalizacyjnych Komunalnej Biologicznej Oczyszczalni Ścieków Sp. z o.o. (KBOŚ).</w:t>
      </w:r>
    </w:p>
    <w:p w14:paraId="60E87814" w14:textId="77777777" w:rsidR="00FB2185" w:rsidRPr="00FB2185" w:rsidRDefault="00FB2185" w:rsidP="00FB2185">
      <w:pPr>
        <w:spacing w:after="0" w:line="276" w:lineRule="auto"/>
        <w:jc w:val="both"/>
        <w:rPr>
          <w:rFonts w:eastAsia="Times New Roman" w:cs="Arial"/>
          <w:szCs w:val="24"/>
          <w:lang w:eastAsia="pl-PL"/>
        </w:rPr>
      </w:pPr>
      <w:r w:rsidRPr="00FB2185">
        <w:rPr>
          <w:rFonts w:eastAsia="Times New Roman" w:cs="Arial"/>
          <w:szCs w:val="24"/>
          <w:lang w:eastAsia="pl-PL"/>
        </w:rPr>
        <w:t xml:space="preserve">Sarzyna </w:t>
      </w:r>
      <w:proofErr w:type="spellStart"/>
      <w:r w:rsidRPr="00FB2185">
        <w:rPr>
          <w:rFonts w:eastAsia="Times New Roman" w:cs="Arial"/>
          <w:szCs w:val="24"/>
          <w:lang w:eastAsia="pl-PL"/>
        </w:rPr>
        <w:t>Chemical</w:t>
      </w:r>
      <w:proofErr w:type="spellEnd"/>
      <w:r w:rsidRPr="00FB2185">
        <w:rPr>
          <w:rFonts w:eastAsia="Times New Roman" w:cs="Arial"/>
          <w:szCs w:val="24"/>
          <w:lang w:eastAsia="pl-PL"/>
        </w:rPr>
        <w:t> Sp. z o.o. na wprowadzanie ścieków przemysłowych zawierających substancje szczególnie szkodliwe dla środowiska wodnego do urządzeń kanalizacyjnych, będących własnością CIECH Sarzyna S.A., posiada pozwolenie wodnoprawne udzielone decyzją Dyrektora Regionalnego Zarządu Gospodarki Wodnej w Rzeszowie PGW WP z dnia 5 grudnia 2023 r. znak: RZ.RUZ.4210.94.2023.PK, która obowiązywać będzie przez kolejne 4 lata.</w:t>
      </w:r>
    </w:p>
    <w:p w14:paraId="51537AD8" w14:textId="77777777" w:rsidR="00FB2185" w:rsidRPr="00FB2185" w:rsidRDefault="00FB2185" w:rsidP="00FB2185">
      <w:pPr>
        <w:keepNext/>
        <w:autoSpaceDE w:val="0"/>
        <w:autoSpaceDN w:val="0"/>
        <w:adjustRightInd w:val="0"/>
        <w:spacing w:before="60" w:after="60" w:line="276" w:lineRule="auto"/>
        <w:jc w:val="both"/>
        <w:rPr>
          <w:rFonts w:eastAsia="Times New Roman" w:cs="Arial"/>
          <w:szCs w:val="24"/>
          <w:lang w:eastAsia="pl-PL"/>
        </w:rPr>
      </w:pPr>
      <w:r w:rsidRPr="00FB2185">
        <w:rPr>
          <w:rFonts w:eastAsia="Times New Roman" w:cs="Arial"/>
          <w:szCs w:val="24"/>
          <w:lang w:eastAsia="pl-PL"/>
        </w:rPr>
        <w:t xml:space="preserve">Wody opadowe i roztopowe nie są ujmowane i odprowadzane z terenu Spółki w sposób wydzielony, nie ma na terenie zakładu oddzielnej sieci kanalizacji deszczowej (wód opadowych i roztopowych). Wody opadowe i roztopowe z dachów oraz dróg i placów istniejących, starszych obiektów spływają grawitacyjnie na przyległe tereny zielone. Z nowych/nowo projektowanych obiektów wody opadowe i roztopowe (z placów utwardzanych, dróg, dachów i tac ochronnych) odprowadzane będą do kanalizacji ścieków przemysłowych. Wody opadowe i roztopowe nie będą wykorzystywane w instalacjach produkcyjnych. </w:t>
      </w:r>
    </w:p>
    <w:p w14:paraId="0A9C99AC" w14:textId="77777777" w:rsidR="00FB2185" w:rsidRPr="00FB2185" w:rsidRDefault="00FB2185" w:rsidP="00FB2185">
      <w:pPr>
        <w:suppressAutoHyphens/>
        <w:spacing w:before="60" w:after="0" w:line="276" w:lineRule="auto"/>
        <w:ind w:firstLine="708"/>
        <w:contextualSpacing/>
        <w:jc w:val="both"/>
        <w:rPr>
          <w:rFonts w:eastAsia="Times New Roman" w:cs="Arial"/>
          <w:szCs w:val="24"/>
          <w:lang w:eastAsia="pl-PL"/>
        </w:rPr>
      </w:pPr>
      <w:r w:rsidRPr="00FB2185">
        <w:rPr>
          <w:rFonts w:eastAsia="Times New Roman" w:cs="Arial"/>
          <w:szCs w:val="24"/>
          <w:lang w:eastAsia="pl-PL"/>
        </w:rPr>
        <w:t xml:space="preserve">W punktach II.2. i IV.2. pozwolenia ustalono </w:t>
      </w:r>
      <w:r w:rsidRPr="00FB2185">
        <w:rPr>
          <w:rFonts w:eastAsia="Times New Roman" w:cs="Arial"/>
          <w:bCs/>
          <w:szCs w:val="24"/>
          <w:lang w:eastAsia="pl-PL"/>
        </w:rPr>
        <w:t>d</w:t>
      </w:r>
      <w:r w:rsidRPr="00FB2185">
        <w:rPr>
          <w:rFonts w:eastAsia="Times New Roman" w:cs="Arial"/>
          <w:szCs w:val="24"/>
          <w:lang w:eastAsia="pl-PL"/>
        </w:rPr>
        <w:t xml:space="preserve">opuszczalną ilość i warunki odprowadzania ścieków z instalacji  do urządzeń kanalizacyjnych. Ponadto </w:t>
      </w:r>
      <w:r w:rsidRPr="00FB2185">
        <w:rPr>
          <w:rFonts w:eastAsia="Times New Roman" w:cs="Arial"/>
          <w:szCs w:val="24"/>
          <w:lang w:eastAsia="pl-PL"/>
        </w:rPr>
        <w:br/>
        <w:t>w związku z zaniechaniem zatężania ścieków solankowych i odprowadzaniem wysoko zatężonych ściekó</w:t>
      </w:r>
      <w:r w:rsidRPr="00FB2185">
        <w:rPr>
          <w:rFonts w:eastAsia="Times New Roman" w:cs="Arial"/>
          <w:szCs w:val="24"/>
          <w:lang w:eastAsia="pl-PL"/>
        </w:rPr>
        <w:fldChar w:fldCharType="begin"/>
      </w:r>
      <w:r w:rsidRPr="00FB2185">
        <w:rPr>
          <w:rFonts w:eastAsia="Times New Roman" w:cs="Arial"/>
          <w:szCs w:val="24"/>
          <w:lang w:eastAsia="pl-PL"/>
        </w:rPr>
        <w:instrText xml:space="preserve"> LISTNUM </w:instrText>
      </w:r>
      <w:r w:rsidRPr="00FB2185">
        <w:rPr>
          <w:rFonts w:eastAsia="Times New Roman" w:cs="Arial"/>
          <w:szCs w:val="24"/>
          <w:lang w:eastAsia="pl-PL"/>
        </w:rPr>
        <w:fldChar w:fldCharType="end"/>
      </w:r>
      <w:r w:rsidRPr="00FB2185">
        <w:rPr>
          <w:rFonts w:eastAsia="Times New Roman" w:cs="Arial"/>
          <w:szCs w:val="24"/>
          <w:lang w:eastAsia="pl-PL"/>
        </w:rPr>
        <w:t>w do urządzeń kanalizacyjnych innego podmiotu zobowiązano prowadzącego instalacje do prowadzenia monitoringu jakości wód powierzchniowych rzeki San.</w:t>
      </w:r>
    </w:p>
    <w:p w14:paraId="34C00FDC" w14:textId="77777777" w:rsidR="00FB2185" w:rsidRPr="00FB2185" w:rsidRDefault="00FB2185" w:rsidP="00FB2185">
      <w:pPr>
        <w:suppressAutoHyphens/>
        <w:autoSpaceDE w:val="0"/>
        <w:autoSpaceDN w:val="0"/>
        <w:adjustRightInd w:val="0"/>
        <w:spacing w:after="0" w:line="276" w:lineRule="auto"/>
        <w:contextualSpacing/>
        <w:jc w:val="both"/>
        <w:rPr>
          <w:rFonts w:eastAsia="Calibri" w:cs="Arial"/>
          <w:szCs w:val="24"/>
        </w:rPr>
      </w:pPr>
      <w:r w:rsidRPr="00FB2185">
        <w:rPr>
          <w:rFonts w:eastAsia="Calibri" w:cs="Arial"/>
          <w:szCs w:val="24"/>
        </w:rPr>
        <w:t>Przyjęty sposób gospodarki ściekowej zapewni ochronę środowiska gruntowo-wodnego. Instalacje pod względem emisji ścieków technologicznych nie będą oddziaływać negatywnie na wody powierzchniowe.</w:t>
      </w:r>
    </w:p>
    <w:p w14:paraId="472D437D" w14:textId="77777777" w:rsidR="00FB2185" w:rsidRPr="00FB2185" w:rsidRDefault="00FB2185" w:rsidP="00FB2185">
      <w:pPr>
        <w:suppressAutoHyphens/>
        <w:autoSpaceDE w:val="0"/>
        <w:autoSpaceDN w:val="0"/>
        <w:adjustRightInd w:val="0"/>
        <w:spacing w:after="0" w:line="276" w:lineRule="auto"/>
        <w:ind w:firstLine="708"/>
        <w:contextualSpacing/>
        <w:jc w:val="both"/>
        <w:rPr>
          <w:rFonts w:eastAsia="Calibri" w:cs="Arial"/>
          <w:szCs w:val="24"/>
          <w:highlight w:val="lightGray"/>
        </w:rPr>
      </w:pPr>
    </w:p>
    <w:p w14:paraId="2E82E0B6" w14:textId="77777777" w:rsidR="00FB2185" w:rsidRPr="00FB2185" w:rsidRDefault="00FB2185" w:rsidP="00FB2185">
      <w:pPr>
        <w:spacing w:after="0" w:line="276" w:lineRule="auto"/>
        <w:ind w:firstLine="708"/>
        <w:jc w:val="both"/>
        <w:rPr>
          <w:rFonts w:eastAsia="Times New Roman" w:cs="Arial"/>
          <w:strike/>
          <w:szCs w:val="24"/>
          <w:lang w:eastAsia="pl-PL"/>
        </w:rPr>
      </w:pPr>
      <w:r w:rsidRPr="00FB2185">
        <w:rPr>
          <w:rFonts w:eastAsia="Times New Roman" w:cs="Arial"/>
          <w:szCs w:val="24"/>
          <w:lang w:eastAsia="pl-PL"/>
        </w:rPr>
        <w:t xml:space="preserve">Dla instalacji zgodnie z art. 211 ust. 6 pkt 6 ustawy Prawo ochrony środowiska w punkcie IV.4. niniejszej decyzji ustalono warunki istotne z punktu widzenia ochrony przed hałasem, w tym rozkład czasu pracy źródeł hałasu w ciągu doby. Ustalono także wielkość emisji hałasu wyznaczoną dopuszczalnymi poziomami hałasu poza Zakładem, wyrażonymi wskaźnikami poziomu równoważnego hałasu dla dnia i nocy dla terenów objętych ochroną przed hałasem wykazanych w punkcie II.4. niniejszej decyzji. </w:t>
      </w:r>
    </w:p>
    <w:p w14:paraId="6DF378D6" w14:textId="77777777" w:rsidR="00FB2185" w:rsidRPr="00FB2185" w:rsidRDefault="00FB2185" w:rsidP="00FB2185">
      <w:pPr>
        <w:keepNext/>
        <w:spacing w:before="60" w:after="60" w:line="276" w:lineRule="auto"/>
        <w:jc w:val="both"/>
        <w:rPr>
          <w:rFonts w:eastAsia="Times New Roman" w:cs="Arial"/>
          <w:szCs w:val="24"/>
          <w:lang w:eastAsia="pl-PL"/>
        </w:rPr>
      </w:pPr>
      <w:r w:rsidRPr="00FB2185">
        <w:rPr>
          <w:rFonts w:eastAsia="Times New Roman" w:cs="Arial"/>
          <w:szCs w:val="24"/>
          <w:lang w:eastAsia="pl-PL"/>
        </w:rPr>
        <w:t>Z uwagi na podział dotychczasowego terenu na poszczególne instalacje Prowadzący instalację przedstawił ocenę wpływu posiadanych instalacji na stan klimatu akustycznego. Przeprowadził także ocenę oddziaływań skumulowanych z innymi instalacjami na terenie Zakładu. Na podstawie przeprowadzonej analizy stwierdzono, że instalacje nie wpływają na pogorszenie stanu klimatu akustycznego oraz nie stanowią źródła przekroczeń dopuszczalnych poziomów hałasu w środowisku.</w:t>
      </w:r>
    </w:p>
    <w:p w14:paraId="306F97F7" w14:textId="77777777" w:rsidR="00FB2185" w:rsidRPr="00FB2185" w:rsidRDefault="00FB2185" w:rsidP="00FB2185">
      <w:pPr>
        <w:keepNext/>
        <w:spacing w:before="60" w:after="60" w:line="276" w:lineRule="auto"/>
        <w:jc w:val="both"/>
        <w:rPr>
          <w:rFonts w:eastAsia="Times New Roman" w:cs="Arial"/>
          <w:szCs w:val="24"/>
          <w:lang w:eastAsia="pl-PL"/>
        </w:rPr>
      </w:pPr>
      <w:r w:rsidRPr="00FB2185">
        <w:rPr>
          <w:rFonts w:eastAsia="Times New Roman" w:cs="Arial"/>
          <w:szCs w:val="24"/>
          <w:lang w:eastAsia="pl-PL"/>
        </w:rPr>
        <w:t>Z uwagi na powyższe w punkcie VI.3. niniejszej decyzji ustalono monitoring emisji hałasu do środowiska z zastosowaniem metody obliczeniowej w oparciu o dane dotyczące wszystkich źródeł hałasu</w:t>
      </w:r>
      <w:r w:rsidRPr="00FB2185">
        <w:rPr>
          <w:rFonts w:eastAsia="Calibri" w:cs="Arial"/>
          <w:szCs w:val="24"/>
        </w:rPr>
        <w:t xml:space="preserve"> w celu określenia oddziaływania akustycznego instalacji w określonych punktach kontrolnych</w:t>
      </w:r>
      <w:r w:rsidRPr="00FB2185">
        <w:rPr>
          <w:rFonts w:eastAsia="Times New Roman" w:cs="Arial"/>
          <w:szCs w:val="24"/>
          <w:lang w:eastAsia="pl-PL"/>
        </w:rPr>
        <w:t xml:space="preserve"> zgodnie z metodyką referencyjną wynikającą z obowiązujących przepisów szczególnych i Polskich Norm, w tym również w zakresie częstotliwości pomiarów. </w:t>
      </w:r>
    </w:p>
    <w:p w14:paraId="442599B3" w14:textId="77777777" w:rsidR="00FB2185" w:rsidRPr="00FB2185" w:rsidRDefault="00FB2185" w:rsidP="00FB2185">
      <w:pPr>
        <w:suppressAutoHyphens/>
        <w:spacing w:before="60" w:after="60" w:line="276" w:lineRule="auto"/>
        <w:ind w:firstLine="708"/>
        <w:contextualSpacing/>
        <w:jc w:val="both"/>
        <w:rPr>
          <w:rFonts w:eastAsia="Times New Roman" w:cs="Arial"/>
          <w:szCs w:val="24"/>
          <w:lang w:eastAsia="pl-PL"/>
        </w:rPr>
      </w:pPr>
      <w:r w:rsidRPr="00FB2185">
        <w:rPr>
          <w:rFonts w:eastAsia="Times New Roman" w:cs="Arial"/>
          <w:szCs w:val="24"/>
          <w:lang w:eastAsia="pl-PL"/>
        </w:rPr>
        <w:t>W przedmiotowych instalacjach IPPC nie przewiduje się pracy w warunkach odbiegających od normalnych innych niż rozruch i wyłączenie. Jednak w tych przypadkach nie nastąpi wzrost wielkości emisji substancji do powietrza atmosferycznego, w stosunku do wielkości opisanych powyżej.</w:t>
      </w:r>
    </w:p>
    <w:p w14:paraId="71863FFE" w14:textId="77777777" w:rsidR="00FB2185" w:rsidRPr="00FB2185" w:rsidRDefault="00FB2185" w:rsidP="00FB2185">
      <w:pPr>
        <w:suppressLineNumbers/>
        <w:tabs>
          <w:tab w:val="left" w:pos="1276"/>
        </w:tabs>
        <w:autoSpaceDE w:val="0"/>
        <w:autoSpaceDN w:val="0"/>
        <w:adjustRightInd w:val="0"/>
        <w:spacing w:after="0" w:line="276" w:lineRule="auto"/>
        <w:jc w:val="both"/>
        <w:rPr>
          <w:rFonts w:eastAsia="Times New Roman" w:cs="Arial"/>
          <w:szCs w:val="24"/>
          <w:lang w:eastAsia="pl-PL"/>
        </w:rPr>
      </w:pPr>
      <w:r w:rsidRPr="00FB2185">
        <w:rPr>
          <w:rFonts w:eastAsia="Times New Roman" w:cs="Arial"/>
          <w:szCs w:val="24"/>
          <w:lang w:eastAsia="pl-PL"/>
        </w:rPr>
        <w:t>W przedmiotowych instalacjach IPPC nie prowadzi się procesów objętych standardami emisyjnymi.</w:t>
      </w:r>
    </w:p>
    <w:p w14:paraId="4651D68E" w14:textId="77777777" w:rsidR="00FB2185" w:rsidRPr="00FB2185" w:rsidRDefault="00FB2185" w:rsidP="00FB2185">
      <w:pPr>
        <w:suppressAutoHyphens/>
        <w:spacing w:before="60" w:after="60" w:line="276" w:lineRule="auto"/>
        <w:ind w:firstLine="708"/>
        <w:contextualSpacing/>
        <w:jc w:val="both"/>
        <w:rPr>
          <w:rFonts w:eastAsia="Times New Roman" w:cs="Arial"/>
          <w:iCs/>
          <w:szCs w:val="24"/>
          <w:lang w:eastAsia="pl-PL"/>
        </w:rPr>
      </w:pPr>
      <w:r w:rsidRPr="00FB2185">
        <w:rPr>
          <w:rFonts w:eastAsia="Times New Roman" w:cs="Arial"/>
          <w:szCs w:val="24"/>
          <w:lang w:eastAsia="pl-PL"/>
        </w:rPr>
        <w:t xml:space="preserve"> W punkcie </w:t>
      </w:r>
      <w:r w:rsidRPr="00FB2185">
        <w:rPr>
          <w:rFonts w:eastAsia="Calibri" w:cs="Arial"/>
          <w:bCs/>
          <w:szCs w:val="24"/>
        </w:rPr>
        <w:t xml:space="preserve">VI.1. </w:t>
      </w:r>
      <w:r w:rsidRPr="00FB2185">
        <w:rPr>
          <w:rFonts w:eastAsia="Times New Roman" w:cs="Arial"/>
          <w:szCs w:val="24"/>
          <w:lang w:eastAsia="pl-PL"/>
        </w:rPr>
        <w:t xml:space="preserve">pozwolenia ustalono warunki prowadzenia monitoringu procesów technologicznych w instalacji. </w:t>
      </w:r>
      <w:r w:rsidRPr="00FB2185">
        <w:rPr>
          <w:rFonts w:eastAsia="Times New Roman" w:cs="Arial"/>
          <w:szCs w:val="24"/>
        </w:rPr>
        <w:t xml:space="preserve">Obsługa monitorować będzie na bieżąco prawidłowość przebiegu poszczególnych procesów, korzystając z systemów automatyki służących do sterowania procesem, nadzorowania procesów technologicznych, rejestracji zdarzeń i raportowania zgodnie z instrukcjami </w:t>
      </w:r>
      <w:r w:rsidRPr="00FB2185">
        <w:rPr>
          <w:rFonts w:eastAsia="Times New Roman" w:cs="Arial"/>
          <w:szCs w:val="24"/>
        </w:rPr>
        <w:br/>
        <w:t>i procedurami systemu zarzadzania jakością</w:t>
      </w:r>
      <w:r w:rsidRPr="00FB2185">
        <w:rPr>
          <w:rFonts w:eastAsia="Times New Roman" w:cs="Arial"/>
          <w:szCs w:val="24"/>
          <w:lang w:eastAsia="fr-FR"/>
        </w:rPr>
        <w:t xml:space="preserve">. </w:t>
      </w:r>
      <w:r w:rsidRPr="00FB2185">
        <w:rPr>
          <w:rFonts w:eastAsia="Times New Roman" w:cs="Arial"/>
          <w:szCs w:val="24"/>
        </w:rPr>
        <w:t xml:space="preserve">Uzyskiwane dane służyć będą również utrzymaniu prawidłowego stanu technicznego urządzeń, ich diagnostyce, planowaniu remontów i konserwacji. </w:t>
      </w:r>
      <w:r w:rsidRPr="00FB2185">
        <w:rPr>
          <w:rFonts w:eastAsia="Times New Roman" w:cs="Arial"/>
          <w:iCs/>
          <w:szCs w:val="24"/>
          <w:lang w:eastAsia="pl-PL"/>
        </w:rPr>
        <w:t xml:space="preserve">Wszystkie instalacje winny być eksploatowane zgodnie </w:t>
      </w:r>
      <w:r w:rsidRPr="00FB2185">
        <w:rPr>
          <w:rFonts w:eastAsia="Times New Roman" w:cs="Arial"/>
          <w:iCs/>
          <w:szCs w:val="24"/>
          <w:lang w:eastAsia="pl-PL"/>
        </w:rPr>
        <w:br/>
        <w:t>z DTR i przy zachowaniu właściwych parametrów technicznych.</w:t>
      </w:r>
      <w:bookmarkStart w:id="44" w:name="_Toc527365776"/>
      <w:bookmarkStart w:id="45" w:name="_Toc527366988"/>
      <w:bookmarkStart w:id="46" w:name="_Toc17707160"/>
      <w:bookmarkStart w:id="47" w:name="_Toc36350403"/>
    </w:p>
    <w:p w14:paraId="4CA0D2FD" w14:textId="77777777" w:rsidR="00FB2185" w:rsidRPr="00FB2185" w:rsidRDefault="00FB2185" w:rsidP="00FB2185">
      <w:pPr>
        <w:suppressAutoHyphens/>
        <w:spacing w:before="60" w:after="60" w:line="276" w:lineRule="auto"/>
        <w:ind w:firstLine="708"/>
        <w:contextualSpacing/>
        <w:jc w:val="both"/>
        <w:rPr>
          <w:rFonts w:eastAsia="Times New Roman" w:cs="Arial"/>
          <w:szCs w:val="24"/>
          <w:lang w:eastAsia="fr-FR"/>
        </w:rPr>
      </w:pPr>
      <w:r w:rsidRPr="00FB2185">
        <w:rPr>
          <w:rFonts w:eastAsia="Times New Roman" w:cs="Arial"/>
          <w:iCs/>
          <w:szCs w:val="24"/>
          <w:lang w:eastAsia="pl-PL"/>
        </w:rPr>
        <w:t xml:space="preserve"> Prowadzony będzie monitoring zużycia </w:t>
      </w:r>
      <w:r w:rsidRPr="00FB2185">
        <w:rPr>
          <w:rFonts w:eastAsia="Times New Roman" w:cs="Arial"/>
          <w:szCs w:val="24"/>
          <w:lang w:eastAsia="fr-FR"/>
        </w:rPr>
        <w:t>wody, energii i surowców chemicznych i efektywności ich wykorzystania.</w:t>
      </w:r>
      <w:bookmarkEnd w:id="44"/>
      <w:bookmarkEnd w:id="45"/>
      <w:bookmarkEnd w:id="46"/>
      <w:bookmarkEnd w:id="47"/>
    </w:p>
    <w:p w14:paraId="50CAFFBD" w14:textId="77777777" w:rsidR="00FB2185" w:rsidRPr="00FB2185" w:rsidRDefault="00FB2185" w:rsidP="00FB2185">
      <w:pPr>
        <w:spacing w:after="0" w:line="276" w:lineRule="auto"/>
        <w:ind w:firstLine="708"/>
        <w:contextualSpacing/>
        <w:jc w:val="both"/>
        <w:rPr>
          <w:rFonts w:eastAsia="Calibri" w:cs="Arial"/>
          <w:szCs w:val="24"/>
        </w:rPr>
      </w:pPr>
      <w:r w:rsidRPr="00FB2185">
        <w:rPr>
          <w:rFonts w:eastAsia="Calibri" w:cs="Arial"/>
          <w:szCs w:val="24"/>
          <w:lang w:val="x-none"/>
        </w:rPr>
        <w:t xml:space="preserve">Zgodnie z wymogiem art. 211 ust. 6 pkt. 3 ustawy </w:t>
      </w:r>
      <w:proofErr w:type="spellStart"/>
      <w:r w:rsidRPr="00FB2185">
        <w:rPr>
          <w:rFonts w:eastAsia="Calibri" w:cs="Arial"/>
          <w:szCs w:val="24"/>
          <w:lang w:val="x-none"/>
        </w:rPr>
        <w:t>Poś</w:t>
      </w:r>
      <w:proofErr w:type="spellEnd"/>
      <w:r w:rsidRPr="00FB2185">
        <w:rPr>
          <w:rFonts w:eastAsia="Calibri" w:cs="Arial"/>
          <w:szCs w:val="24"/>
          <w:lang w:val="x-none"/>
        </w:rPr>
        <w:t xml:space="preserve"> w pozwoleniu określono wymagania zapewniające ochronę gleby, ziemi i wód podczas eksploatacji instalacji oraz sposób ich nadzorowania. Z uwagi na fakt, że Sarzyna </w:t>
      </w:r>
      <w:proofErr w:type="spellStart"/>
      <w:r w:rsidRPr="00FB2185">
        <w:rPr>
          <w:rFonts w:eastAsia="Calibri" w:cs="Arial"/>
          <w:szCs w:val="24"/>
          <w:lang w:val="x-none"/>
        </w:rPr>
        <w:t>Chemical</w:t>
      </w:r>
      <w:proofErr w:type="spellEnd"/>
      <w:r w:rsidRPr="00FB2185">
        <w:rPr>
          <w:rFonts w:eastAsia="Calibri" w:cs="Arial"/>
          <w:szCs w:val="24"/>
          <w:lang w:val="x-none"/>
        </w:rPr>
        <w:t xml:space="preserve"> Sp. z o.o. prowadzi sześć instalacji IPPC, składających się z linii technologicznych, które zostały podzielone na trzy grupy i są objęte odrębnymi pozwoleniami zintegrowanymi (PZI1,PZI2,PZI3)</w:t>
      </w:r>
      <w:r w:rsidRPr="00FB2185">
        <w:rPr>
          <w:rFonts w:eastAsia="Calibri" w:cs="Arial"/>
          <w:szCs w:val="24"/>
        </w:rPr>
        <w:t xml:space="preserve"> </w:t>
      </w:r>
      <w:r w:rsidRPr="00FB2185">
        <w:rPr>
          <w:rFonts w:eastAsia="Times New Roman" w:cs="Arial"/>
          <w:szCs w:val="24"/>
          <w:lang w:eastAsia="pl-PL"/>
        </w:rPr>
        <w:t>Prowadzący instalacje przedłożył projekt monitoringu powierzchni ziemi opracowany przez uprawnionego geologa, w którym przedstawia sytuację na terenie Zakładu w ww. zakresie. Przy sporządzaniu projektu wykorzystano dane z badań w sieci monitoringu lokalnego, obejmujące glebę, ziemię i wody podziemne oraz inne materiały i opracowania archiwalne. Poinformowano m.in., że na</w:t>
      </w:r>
      <w:r w:rsidRPr="00FB2185">
        <w:rPr>
          <w:rFonts w:eastAsia="Calibri" w:cs="Arial"/>
          <w:szCs w:val="24"/>
        </w:rPr>
        <w:t xml:space="preserve"> obszarze dawnych Zakładów Chemicznych w Nowej Sarzynie, w związku ze stwierdzeniem zanieczyszczeń środowiska gruntowo-wodnego, jest obecnie prowadzony proces </w:t>
      </w:r>
      <w:proofErr w:type="spellStart"/>
      <w:r w:rsidRPr="00FB2185">
        <w:rPr>
          <w:rFonts w:eastAsia="Calibri" w:cs="Arial"/>
          <w:szCs w:val="24"/>
        </w:rPr>
        <w:t>remediacji</w:t>
      </w:r>
      <w:proofErr w:type="spellEnd"/>
      <w:r w:rsidRPr="00FB2185">
        <w:rPr>
          <w:rFonts w:eastAsia="Calibri" w:cs="Arial"/>
          <w:szCs w:val="24"/>
        </w:rPr>
        <w:t>.</w:t>
      </w:r>
      <w:r w:rsidRPr="00FB2185">
        <w:rPr>
          <w:rFonts w:ascii="Times New Roman" w:eastAsia="Times New Roman" w:hAnsi="Times New Roman" w:cs="Times New Roman"/>
          <w:szCs w:val="24"/>
          <w:lang w:eastAsia="pl-PL"/>
        </w:rPr>
        <w:t xml:space="preserve"> </w:t>
      </w:r>
      <w:r w:rsidRPr="00FB2185">
        <w:rPr>
          <w:rFonts w:eastAsia="Calibri" w:cs="Arial"/>
          <w:szCs w:val="24"/>
        </w:rPr>
        <w:t xml:space="preserve">Zakres prowadzonych prac i badań został ustalony w decyzji Regionalnego Dyrektora Ochrony Środowiska w Rzeszowie ustalającej plan </w:t>
      </w:r>
      <w:proofErr w:type="spellStart"/>
      <w:r w:rsidRPr="00FB2185">
        <w:rPr>
          <w:rFonts w:eastAsia="Calibri" w:cs="Arial"/>
          <w:szCs w:val="24"/>
        </w:rPr>
        <w:t>remediacji</w:t>
      </w:r>
      <w:proofErr w:type="spellEnd"/>
      <w:r w:rsidRPr="00FB2185">
        <w:rPr>
          <w:rFonts w:eastAsia="Calibri" w:cs="Arial"/>
          <w:szCs w:val="24"/>
        </w:rPr>
        <w:t xml:space="preserve"> historycznego zanieczyszczenia ziemi na terenie zakładu CIECH Sarzyna S.A. w Nowej Sarzynie, na którym prowadzi obecnie działalność także Sarzyna </w:t>
      </w:r>
      <w:proofErr w:type="spellStart"/>
      <w:r w:rsidRPr="00FB2185">
        <w:rPr>
          <w:rFonts w:eastAsia="Calibri" w:cs="Arial"/>
          <w:szCs w:val="24"/>
        </w:rPr>
        <w:t>Chemical</w:t>
      </w:r>
      <w:proofErr w:type="spellEnd"/>
      <w:r w:rsidRPr="00FB2185">
        <w:rPr>
          <w:rFonts w:eastAsia="Calibri" w:cs="Arial"/>
          <w:szCs w:val="24"/>
        </w:rPr>
        <w:t xml:space="preserve"> Sp. z o.o. Badania zanieczyszczenia gleby i ziemi na obszarze instalacji IPPC Sarzyna </w:t>
      </w:r>
      <w:proofErr w:type="spellStart"/>
      <w:r w:rsidRPr="00FB2185">
        <w:rPr>
          <w:rFonts w:eastAsia="Calibri" w:cs="Arial"/>
          <w:szCs w:val="24"/>
        </w:rPr>
        <w:t>Chemical</w:t>
      </w:r>
      <w:proofErr w:type="spellEnd"/>
      <w:r w:rsidRPr="00FB2185">
        <w:rPr>
          <w:rFonts w:eastAsia="Calibri" w:cs="Arial"/>
          <w:szCs w:val="24"/>
        </w:rPr>
        <w:t xml:space="preserve"> Sp. z o.o. będą prowadzone w systemie ustalonym dla całego</w:t>
      </w:r>
      <w:r w:rsidRPr="00FB2185">
        <w:rPr>
          <w:rFonts w:eastAsia="Times New Roman" w:cs="Arial"/>
          <w:szCs w:val="24"/>
          <w:lang w:eastAsia="pl-PL"/>
        </w:rPr>
        <w:t xml:space="preserve"> k</w:t>
      </w:r>
      <w:r w:rsidRPr="00FB2185">
        <w:rPr>
          <w:rFonts w:eastAsia="Calibri" w:cs="Arial"/>
          <w:szCs w:val="24"/>
        </w:rPr>
        <w:t>ompleksu przemysłowego w badaniach wykonanych w ramach Raportu początkowego wykonanego w 2018 roku.</w:t>
      </w:r>
    </w:p>
    <w:p w14:paraId="16C1C89C" w14:textId="77777777" w:rsidR="00FB2185" w:rsidRPr="00FB2185" w:rsidRDefault="00FB2185" w:rsidP="00FB2185">
      <w:pPr>
        <w:suppressAutoHyphens/>
        <w:spacing w:before="120" w:after="0" w:line="276" w:lineRule="auto"/>
        <w:ind w:left="14"/>
        <w:contextualSpacing/>
        <w:jc w:val="both"/>
        <w:rPr>
          <w:rFonts w:eastAsia="Calibri" w:cs="Arial"/>
          <w:szCs w:val="24"/>
        </w:rPr>
      </w:pPr>
      <w:r w:rsidRPr="00FB2185">
        <w:rPr>
          <w:rFonts w:eastAsia="Calibri" w:cs="Arial"/>
          <w:szCs w:val="24"/>
        </w:rPr>
        <w:t xml:space="preserve">Raport początkowy objął w części technologicznej kompleksu 26 sekcji poboru próbek zmieszanych z interwału 0,0 – 0,25 m. </w:t>
      </w:r>
    </w:p>
    <w:p w14:paraId="2339BF12" w14:textId="77777777" w:rsidR="00FB2185" w:rsidRPr="00FB2185" w:rsidRDefault="00FB2185" w:rsidP="00FB2185">
      <w:pPr>
        <w:suppressAutoHyphens/>
        <w:spacing w:before="120" w:after="0" w:line="276" w:lineRule="auto"/>
        <w:ind w:left="14"/>
        <w:contextualSpacing/>
        <w:jc w:val="both"/>
        <w:rPr>
          <w:rFonts w:eastAsia="Calibri" w:cs="Arial"/>
          <w:szCs w:val="24"/>
        </w:rPr>
      </w:pPr>
      <w:r w:rsidRPr="00FB2185">
        <w:rPr>
          <w:rFonts w:eastAsia="Calibri" w:cs="Arial"/>
          <w:szCs w:val="24"/>
        </w:rPr>
        <w:t>Lokalizacja przedmiotowych instalacji IPPC na tle podziału na sekcje z Raportu początkowego przedstawia się następująco:</w:t>
      </w:r>
    </w:p>
    <w:p w14:paraId="7963EA6E" w14:textId="77777777" w:rsidR="00FB2185" w:rsidRPr="00FB2185" w:rsidRDefault="00FB2185" w:rsidP="00FB2185">
      <w:pPr>
        <w:numPr>
          <w:ilvl w:val="0"/>
          <w:numId w:val="69"/>
        </w:numPr>
        <w:suppressAutoHyphens/>
        <w:spacing w:before="120" w:after="0" w:line="276" w:lineRule="auto"/>
        <w:ind w:left="567" w:hanging="567"/>
        <w:contextualSpacing/>
        <w:jc w:val="both"/>
        <w:rPr>
          <w:rFonts w:eastAsia="Calibri" w:cs="Arial"/>
          <w:szCs w:val="24"/>
        </w:rPr>
      </w:pPr>
      <w:r w:rsidRPr="00FB2185">
        <w:rPr>
          <w:rFonts w:eastAsia="Calibri" w:cs="Arial"/>
          <w:szCs w:val="24"/>
        </w:rPr>
        <w:t xml:space="preserve">PZI1 – grupa instalacji: Epoksydy, </w:t>
      </w:r>
      <w:proofErr w:type="spellStart"/>
      <w:r w:rsidRPr="00FB2185">
        <w:rPr>
          <w:rFonts w:eastAsia="Calibri" w:cs="Arial"/>
          <w:szCs w:val="24"/>
        </w:rPr>
        <w:t>Flodury</w:t>
      </w:r>
      <w:proofErr w:type="spellEnd"/>
      <w:r w:rsidRPr="00FB2185">
        <w:rPr>
          <w:rFonts w:eastAsia="Calibri" w:cs="Arial"/>
          <w:szCs w:val="24"/>
        </w:rPr>
        <w:t>, Poliestry nasycone SPR – pobór próbek powierzchniowych zmieszanych zostanie wykonany na obszarze sekcji: Nr 22 i 26 w częściach obejmujących nieruchomości Spółki,</w:t>
      </w:r>
    </w:p>
    <w:p w14:paraId="09257673" w14:textId="77777777" w:rsidR="00FB2185" w:rsidRPr="00FB2185" w:rsidRDefault="00FB2185" w:rsidP="00FB2185">
      <w:pPr>
        <w:numPr>
          <w:ilvl w:val="0"/>
          <w:numId w:val="69"/>
        </w:numPr>
        <w:suppressAutoHyphens/>
        <w:spacing w:before="120" w:after="0" w:line="276" w:lineRule="auto"/>
        <w:ind w:left="567" w:hanging="567"/>
        <w:contextualSpacing/>
        <w:jc w:val="both"/>
        <w:rPr>
          <w:rFonts w:eastAsia="Calibri" w:cs="Arial"/>
          <w:szCs w:val="24"/>
        </w:rPr>
      </w:pPr>
      <w:r w:rsidRPr="00FB2185">
        <w:rPr>
          <w:rFonts w:eastAsia="Calibri" w:cs="Arial"/>
          <w:szCs w:val="24"/>
        </w:rPr>
        <w:t>PZI2 – grupa instalacji: Fenolowo-Formaldehydowe, Utwardzacze – pobór próbek powierzchniowych zmieszanych będzie prowadzony w wydzielonych sekcjach Nr 15 i 18 w częściach obejmujących nieruchomości Spółki.</w:t>
      </w:r>
    </w:p>
    <w:p w14:paraId="7D3DD03F" w14:textId="77777777" w:rsidR="00FB2185" w:rsidRPr="00FB2185" w:rsidRDefault="00FB2185" w:rsidP="00FB2185">
      <w:pPr>
        <w:numPr>
          <w:ilvl w:val="0"/>
          <w:numId w:val="69"/>
        </w:numPr>
        <w:suppressAutoHyphens/>
        <w:spacing w:before="120" w:after="0" w:line="276" w:lineRule="auto"/>
        <w:ind w:left="567" w:hanging="567"/>
        <w:contextualSpacing/>
        <w:jc w:val="both"/>
        <w:rPr>
          <w:rFonts w:eastAsia="Calibri" w:cs="Arial"/>
          <w:szCs w:val="24"/>
        </w:rPr>
      </w:pPr>
      <w:r w:rsidRPr="00FB2185">
        <w:rPr>
          <w:rFonts w:eastAsia="Calibri" w:cs="Arial"/>
          <w:szCs w:val="24"/>
        </w:rPr>
        <w:t>PZI3 - instalacje Poliestry nienasycone UPR (obiekty 501 i 524) – pobór próbek powierzchniowych zmieszanych będzie prowadzony w wydzielonych sekcjach Nr 15, 19 i 21 w częściach obejmujących nieruchomości Spółki.</w:t>
      </w:r>
    </w:p>
    <w:p w14:paraId="476B031D" w14:textId="77777777" w:rsidR="00FB2185" w:rsidRPr="00FB2185" w:rsidRDefault="00FB2185" w:rsidP="00FB2185">
      <w:pPr>
        <w:suppressAutoHyphens/>
        <w:spacing w:before="120" w:after="0" w:line="276" w:lineRule="auto"/>
        <w:ind w:left="14"/>
        <w:contextualSpacing/>
        <w:jc w:val="both"/>
        <w:rPr>
          <w:rFonts w:eastAsia="Calibri" w:cs="Arial"/>
          <w:szCs w:val="24"/>
          <w:lang w:val="x-none"/>
        </w:rPr>
      </w:pPr>
      <w:r w:rsidRPr="00FB2185">
        <w:rPr>
          <w:rFonts w:eastAsia="Calibri" w:cs="Arial"/>
          <w:szCs w:val="24"/>
          <w:lang w:val="x-none"/>
        </w:rPr>
        <w:t xml:space="preserve">Raport początkowy objął w części technologicznej kompleksu otwory zlokalizowane w odniesieniu do obiektów technologicznych. Pobór próbek punktowych będzie prowadzony z dwóch głębokości: 0.5 m i 1,0 m. </w:t>
      </w:r>
    </w:p>
    <w:p w14:paraId="6F633DAF" w14:textId="77777777" w:rsidR="00FB2185" w:rsidRPr="00FB2185" w:rsidRDefault="00FB2185" w:rsidP="00FB2185">
      <w:pPr>
        <w:suppressAutoHyphens/>
        <w:spacing w:before="120" w:after="0" w:line="276" w:lineRule="auto"/>
        <w:ind w:left="14"/>
        <w:contextualSpacing/>
        <w:jc w:val="both"/>
        <w:rPr>
          <w:rFonts w:eastAsia="Calibri" w:cs="Arial"/>
          <w:szCs w:val="24"/>
          <w:lang w:val="x-none"/>
        </w:rPr>
      </w:pPr>
      <w:r w:rsidRPr="00FB2185">
        <w:rPr>
          <w:rFonts w:eastAsia="Calibri" w:cs="Arial"/>
          <w:szCs w:val="24"/>
          <w:lang w:val="x-none"/>
        </w:rPr>
        <w:t>Lokalizacja punktów poboru próbek punktowych na tle instalacji IPPC Spółki, zgodnie z lokalizacją wyznaczona w Raporcie początkowym, przedstawia się następująco:</w:t>
      </w:r>
    </w:p>
    <w:p w14:paraId="4D424DB9" w14:textId="77777777" w:rsidR="00FB2185" w:rsidRPr="00FB2185" w:rsidRDefault="00FB2185" w:rsidP="00FB2185">
      <w:pPr>
        <w:numPr>
          <w:ilvl w:val="0"/>
          <w:numId w:val="112"/>
        </w:numPr>
        <w:suppressAutoHyphens/>
        <w:spacing w:before="120" w:after="0" w:line="276" w:lineRule="auto"/>
        <w:ind w:left="567" w:hanging="567"/>
        <w:contextualSpacing/>
        <w:jc w:val="both"/>
        <w:rPr>
          <w:rFonts w:eastAsia="Calibri" w:cs="Arial"/>
          <w:szCs w:val="24"/>
          <w:lang w:val="x-none"/>
        </w:rPr>
      </w:pPr>
      <w:r w:rsidRPr="00FB2185">
        <w:rPr>
          <w:rFonts w:eastAsia="Calibri" w:cs="Arial"/>
          <w:szCs w:val="24"/>
          <w:lang w:val="x-none"/>
        </w:rPr>
        <w:t xml:space="preserve">PZI1 – grupa instalacji: Epoksydy, </w:t>
      </w:r>
      <w:proofErr w:type="spellStart"/>
      <w:r w:rsidRPr="00FB2185">
        <w:rPr>
          <w:rFonts w:eastAsia="Calibri" w:cs="Arial"/>
          <w:szCs w:val="24"/>
          <w:lang w:val="x-none"/>
        </w:rPr>
        <w:t>Flodury</w:t>
      </w:r>
      <w:proofErr w:type="spellEnd"/>
      <w:r w:rsidRPr="00FB2185">
        <w:rPr>
          <w:rFonts w:eastAsia="Calibri" w:cs="Arial"/>
          <w:szCs w:val="24"/>
          <w:lang w:val="x-none"/>
        </w:rPr>
        <w:t>, Poliestry nasycone SPR – Pobór próbek będzie prowadzonych w punktach: Nr 7 i 8.</w:t>
      </w:r>
    </w:p>
    <w:p w14:paraId="03AC8276" w14:textId="77777777" w:rsidR="00FB2185" w:rsidRPr="00FB2185" w:rsidRDefault="00FB2185" w:rsidP="00FB2185">
      <w:pPr>
        <w:numPr>
          <w:ilvl w:val="0"/>
          <w:numId w:val="112"/>
        </w:numPr>
        <w:suppressAutoHyphens/>
        <w:spacing w:before="120" w:after="0" w:line="276" w:lineRule="auto"/>
        <w:ind w:left="567" w:hanging="567"/>
        <w:contextualSpacing/>
        <w:jc w:val="both"/>
        <w:rPr>
          <w:rFonts w:eastAsia="Calibri" w:cs="Arial"/>
          <w:szCs w:val="24"/>
          <w:lang w:val="x-none"/>
        </w:rPr>
      </w:pPr>
      <w:r w:rsidRPr="00FB2185">
        <w:rPr>
          <w:rFonts w:eastAsia="Calibri" w:cs="Arial"/>
          <w:szCs w:val="24"/>
          <w:lang w:val="x-none"/>
        </w:rPr>
        <w:t>PZI2 – grupa instalacji: Fenolowo-Formaldehydowe, Utwardzacze – Pobór próbek będzie prowadzony w punktach: Nr 1, 2, 3, i 4.</w:t>
      </w:r>
    </w:p>
    <w:p w14:paraId="0C158A97" w14:textId="77777777" w:rsidR="00FB2185" w:rsidRPr="00FB2185" w:rsidRDefault="00FB2185" w:rsidP="00FB2185">
      <w:pPr>
        <w:numPr>
          <w:ilvl w:val="0"/>
          <w:numId w:val="112"/>
        </w:numPr>
        <w:suppressAutoHyphens/>
        <w:spacing w:before="120" w:after="0" w:line="276" w:lineRule="auto"/>
        <w:ind w:left="567" w:hanging="567"/>
        <w:contextualSpacing/>
        <w:jc w:val="both"/>
        <w:rPr>
          <w:rFonts w:eastAsia="Calibri" w:cs="Arial"/>
          <w:szCs w:val="24"/>
          <w:lang w:val="x-none"/>
        </w:rPr>
      </w:pPr>
      <w:r w:rsidRPr="00FB2185">
        <w:rPr>
          <w:rFonts w:eastAsia="Calibri" w:cs="Arial"/>
          <w:szCs w:val="24"/>
          <w:lang w:val="x-none"/>
        </w:rPr>
        <w:t>PZI3 - instalacje Poliestry nienasycone UPR (obiekty 501 i 524) – pobór próbek będzie prowadzony w punkcie nr 5.</w:t>
      </w:r>
    </w:p>
    <w:p w14:paraId="31726C4B" w14:textId="77777777" w:rsidR="00FB2185" w:rsidRPr="00FB2185" w:rsidRDefault="00FB2185" w:rsidP="00FB2185">
      <w:pPr>
        <w:suppressAutoHyphens/>
        <w:spacing w:before="120" w:after="0" w:line="276" w:lineRule="auto"/>
        <w:contextualSpacing/>
        <w:jc w:val="both"/>
        <w:rPr>
          <w:rFonts w:eastAsia="Calibri" w:cs="Arial"/>
          <w:szCs w:val="24"/>
          <w:lang w:val="x-none"/>
        </w:rPr>
      </w:pPr>
      <w:r w:rsidRPr="00FB2185">
        <w:rPr>
          <w:rFonts w:eastAsia="Calibri" w:cs="Arial"/>
          <w:szCs w:val="24"/>
          <w:lang w:val="x-none"/>
        </w:rPr>
        <w:t>Lokalizację punktów poboru próbek gleby i ziemi przedstawia poniżej rys. nr 1:</w:t>
      </w:r>
    </w:p>
    <w:p w14:paraId="0DB13DE2" w14:textId="77777777" w:rsidR="00FB2185" w:rsidRPr="00FB2185" w:rsidRDefault="00FB2185" w:rsidP="00FB2185">
      <w:pPr>
        <w:suppressAutoHyphens/>
        <w:spacing w:before="120" w:after="0" w:line="276" w:lineRule="auto"/>
        <w:contextualSpacing/>
        <w:jc w:val="both"/>
        <w:rPr>
          <w:rFonts w:eastAsia="Calibri" w:cs="Arial"/>
          <w:color w:val="2F5496"/>
          <w:szCs w:val="24"/>
          <w:lang w:val="x-none"/>
        </w:rPr>
      </w:pPr>
    </w:p>
    <w:p w14:paraId="639FC943" w14:textId="70AE0044" w:rsidR="00FB2185" w:rsidRPr="00FB2185" w:rsidRDefault="00FB2185" w:rsidP="00FB2185">
      <w:pPr>
        <w:suppressAutoHyphens/>
        <w:spacing w:before="120" w:after="0" w:line="276" w:lineRule="auto"/>
        <w:contextualSpacing/>
        <w:jc w:val="both"/>
        <w:rPr>
          <w:rFonts w:eastAsia="Calibri" w:cs="Arial"/>
          <w:color w:val="2F5496"/>
          <w:szCs w:val="24"/>
          <w:lang w:val="x-none"/>
        </w:rPr>
      </w:pPr>
      <w:bookmarkStart w:id="48" w:name="_Hlk168491337"/>
      <w:r w:rsidRPr="00FB2185">
        <w:rPr>
          <w:rFonts w:ascii="Times New Roman" w:eastAsia="Calibri" w:hAnsi="Times New Roman" w:cs="Times New Roman"/>
          <w:noProof/>
          <w:szCs w:val="24"/>
          <w:lang w:eastAsia="pl-PL"/>
        </w:rPr>
        <w:drawing>
          <wp:inline distT="0" distB="0" distL="0" distR="0" wp14:anchorId="3624FB08" wp14:editId="767C7E17">
            <wp:extent cx="5760720" cy="7026275"/>
            <wp:effectExtent l="0" t="0" r="0" b="3175"/>
            <wp:docPr id="231773884" name="Obraz 1" descr="Rysunek 1 to fragment mapy na której przedstawiony jest schemat poboru próbek gleby i ziemi na obszarze Sarzyna Chemical Sp. zo.o. na bazie raportu początkowego z 2018 roku. Zaznaczone są kolorem żółtym tereny poszczególnych instalacji obejetych trzema pozwoleniami. Jest także legenda opisujaca sekcje poboru próbek dla każdego z trzech pozwoleń. Zaznaczone są także otwory penetracyjne o głębokości 0,25 - 3m oraz 0,28-1 m. Wskazane są również inne tereny, które należą do Sarzyna Chemical Sp. z 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73884" name="Obraz 1" descr="Rysunek 1 to fragment mapy na której przedstawiony jest schemat poboru próbek gleby i ziemi na obszarze Sarzyna Chemical Sp. zo.o. na bazie raportu początkowego z 2018 roku. Zaznaczone są kolorem żółtym tereny poszczególnych instalacji obejetych trzema pozwoleniami. Jest także legenda opisujaca sekcje poboru próbek dla każdego z trzech pozwoleń. Zaznaczone są także otwory penetracyjne o głębokości 0,25 - 3m oraz 0,28-1 m. Wskazane są również inne tereny, które należą do Sarzyna Chemical Sp. z o.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026275"/>
                    </a:xfrm>
                    <a:prstGeom prst="rect">
                      <a:avLst/>
                    </a:prstGeom>
                    <a:noFill/>
                    <a:ln>
                      <a:noFill/>
                    </a:ln>
                  </pic:spPr>
                </pic:pic>
              </a:graphicData>
            </a:graphic>
          </wp:inline>
        </w:drawing>
      </w:r>
      <w:bookmarkEnd w:id="48"/>
    </w:p>
    <w:p w14:paraId="03F8F818" w14:textId="77777777" w:rsidR="00FB2185" w:rsidRPr="00FB2185" w:rsidRDefault="00FB2185" w:rsidP="00FB2185">
      <w:pPr>
        <w:suppressAutoHyphens/>
        <w:spacing w:before="120" w:after="0" w:line="276" w:lineRule="auto"/>
        <w:contextualSpacing/>
        <w:jc w:val="both"/>
        <w:rPr>
          <w:rFonts w:eastAsia="Calibri" w:cs="Arial"/>
          <w:szCs w:val="24"/>
          <w:lang w:val="x-none"/>
        </w:rPr>
      </w:pPr>
      <w:r w:rsidRPr="00FB2185">
        <w:rPr>
          <w:rFonts w:eastAsia="Calibri" w:cs="Arial"/>
          <w:szCs w:val="24"/>
          <w:lang w:val="x-none"/>
        </w:rPr>
        <w:t>rys.1.</w:t>
      </w:r>
    </w:p>
    <w:p w14:paraId="015261A7" w14:textId="77777777" w:rsidR="00FB2185" w:rsidRPr="00FB2185" w:rsidRDefault="00FB2185" w:rsidP="00FB2185">
      <w:pPr>
        <w:suppressAutoHyphens/>
        <w:spacing w:before="120" w:after="0" w:line="276" w:lineRule="auto"/>
        <w:contextualSpacing/>
        <w:jc w:val="both"/>
        <w:rPr>
          <w:rFonts w:eastAsia="Calibri" w:cs="Arial"/>
          <w:color w:val="2F5496"/>
          <w:szCs w:val="24"/>
          <w:lang w:val="x-none"/>
        </w:rPr>
      </w:pPr>
    </w:p>
    <w:p w14:paraId="5078E83B" w14:textId="77777777" w:rsidR="00FB2185" w:rsidRPr="00FB2185" w:rsidRDefault="00FB2185" w:rsidP="00FB2185">
      <w:pPr>
        <w:suppressAutoHyphens/>
        <w:spacing w:before="120" w:after="0" w:line="276" w:lineRule="auto"/>
        <w:ind w:left="14"/>
        <w:contextualSpacing/>
        <w:jc w:val="both"/>
        <w:rPr>
          <w:rFonts w:eastAsia="Calibri" w:cs="Arial"/>
          <w:szCs w:val="24"/>
          <w:lang w:val="x-none"/>
        </w:rPr>
      </w:pPr>
      <w:r w:rsidRPr="00FB2185">
        <w:rPr>
          <w:rFonts w:eastAsia="Calibri" w:cs="Arial"/>
          <w:szCs w:val="24"/>
          <w:lang w:val="x-none"/>
        </w:rPr>
        <w:t xml:space="preserve">Badania zanieczyszczenia wód podziemnych na obszarze instalacji IPPC Sarzyna </w:t>
      </w:r>
      <w:proofErr w:type="spellStart"/>
      <w:r w:rsidRPr="00FB2185">
        <w:rPr>
          <w:rFonts w:eastAsia="Calibri" w:cs="Arial"/>
          <w:szCs w:val="24"/>
          <w:lang w:val="x-none"/>
        </w:rPr>
        <w:t>Chemical</w:t>
      </w:r>
      <w:proofErr w:type="spellEnd"/>
      <w:r w:rsidRPr="00FB2185">
        <w:rPr>
          <w:rFonts w:eastAsia="Calibri" w:cs="Arial"/>
          <w:szCs w:val="24"/>
          <w:lang w:val="x-none"/>
        </w:rPr>
        <w:t xml:space="preserve"> Sp. z o.o. będą prowadzone w systemie ustalonym dla całego kompleksu przemysłowego zgodnie z decyzją Regionalnego Dyrektora Ochrony Środowiska w Rzeszowie z 2020 roku ustalającą plan </w:t>
      </w:r>
      <w:proofErr w:type="spellStart"/>
      <w:r w:rsidRPr="00FB2185">
        <w:rPr>
          <w:rFonts w:eastAsia="Calibri" w:cs="Arial"/>
          <w:szCs w:val="24"/>
          <w:lang w:val="x-none"/>
        </w:rPr>
        <w:t>remediacji</w:t>
      </w:r>
      <w:proofErr w:type="spellEnd"/>
      <w:r w:rsidRPr="00FB2185">
        <w:rPr>
          <w:rFonts w:eastAsia="Calibri" w:cs="Arial"/>
          <w:szCs w:val="24"/>
          <w:lang w:val="x-none"/>
        </w:rPr>
        <w:t>. Instalacje IPPC Spółki znajdują się w odmiennych warunkach hydrochemicznych, określonych poprzez obliczenia modelem cyfrowym dynamiki wód podziemnych na obszarze kompleksu przemysłowego.</w:t>
      </w:r>
    </w:p>
    <w:p w14:paraId="497211DA" w14:textId="77777777" w:rsidR="00FB2185" w:rsidRPr="00FB2185" w:rsidRDefault="00FB2185" w:rsidP="00FB2185">
      <w:pPr>
        <w:suppressAutoHyphens/>
        <w:spacing w:before="120" w:after="0" w:line="276" w:lineRule="auto"/>
        <w:ind w:left="14"/>
        <w:contextualSpacing/>
        <w:jc w:val="both"/>
        <w:rPr>
          <w:rFonts w:eastAsia="Calibri" w:cs="Arial"/>
          <w:szCs w:val="24"/>
          <w:lang w:val="x-none"/>
        </w:rPr>
      </w:pPr>
      <w:r w:rsidRPr="00FB2185">
        <w:rPr>
          <w:rFonts w:eastAsia="Calibri" w:cs="Arial"/>
          <w:szCs w:val="24"/>
          <w:lang w:val="x-none"/>
        </w:rPr>
        <w:t>Uwzględniając szczegółowo opisane w opracowanym projekcie uwarunkowania dla poszczególnych instalacji IPPC przyjęto następujące punkty monitoringu wód podziemnych istniejącej sieci obserwacyjnej na obszarze kompleksu przemysłowego:</w:t>
      </w:r>
    </w:p>
    <w:p w14:paraId="3823A526" w14:textId="77777777" w:rsidR="00FB2185" w:rsidRPr="00FB2185" w:rsidRDefault="00FB2185" w:rsidP="00FB2185">
      <w:pPr>
        <w:numPr>
          <w:ilvl w:val="0"/>
          <w:numId w:val="113"/>
        </w:numPr>
        <w:suppressAutoHyphens/>
        <w:spacing w:before="120" w:after="0" w:line="276" w:lineRule="auto"/>
        <w:ind w:left="709" w:hanging="709"/>
        <w:contextualSpacing/>
        <w:jc w:val="both"/>
        <w:rPr>
          <w:rFonts w:eastAsia="Calibri" w:cs="Arial"/>
          <w:szCs w:val="24"/>
          <w:lang w:val="x-none"/>
        </w:rPr>
      </w:pPr>
      <w:r w:rsidRPr="00FB2185">
        <w:rPr>
          <w:rFonts w:eastAsia="Calibri" w:cs="Arial"/>
          <w:szCs w:val="24"/>
          <w:lang w:val="x-none"/>
        </w:rPr>
        <w:t>PZI1 – piezometr P-35 (SII) lub P-9 (na kierunku napływu wód) oraz piezometr P-14 (na kierunku odpływu wód);</w:t>
      </w:r>
    </w:p>
    <w:p w14:paraId="4A836B2F" w14:textId="77777777" w:rsidR="00FB2185" w:rsidRPr="00FB2185" w:rsidRDefault="00FB2185" w:rsidP="00FB2185">
      <w:pPr>
        <w:numPr>
          <w:ilvl w:val="0"/>
          <w:numId w:val="113"/>
        </w:numPr>
        <w:suppressAutoHyphens/>
        <w:spacing w:before="120" w:after="0" w:line="276" w:lineRule="auto"/>
        <w:ind w:left="709" w:hanging="709"/>
        <w:contextualSpacing/>
        <w:jc w:val="both"/>
        <w:rPr>
          <w:rFonts w:eastAsia="Calibri" w:cs="Arial"/>
          <w:szCs w:val="24"/>
          <w:lang w:val="x-none"/>
        </w:rPr>
      </w:pPr>
      <w:r w:rsidRPr="00FB2185">
        <w:rPr>
          <w:rFonts w:eastAsia="Calibri" w:cs="Arial"/>
          <w:szCs w:val="24"/>
          <w:lang w:val="x-none"/>
        </w:rPr>
        <w:t>PZI2 i PZI3 – piezometr P-48ab (na kierunku napływu wód) oraz otwory sozologiczne S07 i SO8 (na odpływie wód).</w:t>
      </w:r>
    </w:p>
    <w:p w14:paraId="2EB3D5BF" w14:textId="77777777" w:rsidR="00FB2185" w:rsidRPr="00FB2185" w:rsidRDefault="00FB2185" w:rsidP="00FB2185">
      <w:pPr>
        <w:suppressAutoHyphens/>
        <w:spacing w:before="120" w:after="0" w:line="276" w:lineRule="auto"/>
        <w:ind w:left="14"/>
        <w:contextualSpacing/>
        <w:jc w:val="both"/>
        <w:rPr>
          <w:rFonts w:eastAsia="Calibri" w:cs="Arial"/>
          <w:szCs w:val="24"/>
          <w:lang w:val="x-none"/>
        </w:rPr>
      </w:pPr>
      <w:r w:rsidRPr="00FB2185">
        <w:rPr>
          <w:rFonts w:eastAsia="Calibri" w:cs="Arial"/>
          <w:szCs w:val="24"/>
          <w:lang w:val="x-none"/>
        </w:rPr>
        <w:t>Przy wyznaczaniu punktów monitoringu uwzględniono pracę bariery dynamicznej, złożonej z otworów sozologicznych SO, modyfikującej lokalną cyrkulację wód podziemnych. Zakres parametrów fizykochemicznych będzie oznaczany w pobieranych cyklicznie próbkach gleby, ziemi i wód podziemnych ze wszystkich wyznaczonych punktów poboru.</w:t>
      </w:r>
    </w:p>
    <w:p w14:paraId="441BDAE6" w14:textId="77777777" w:rsidR="00FB2185" w:rsidRPr="00FB2185" w:rsidRDefault="00FB2185" w:rsidP="00FB2185">
      <w:pPr>
        <w:suppressAutoHyphens/>
        <w:spacing w:before="120" w:after="0" w:line="276" w:lineRule="auto"/>
        <w:ind w:left="14"/>
        <w:contextualSpacing/>
        <w:jc w:val="both"/>
        <w:rPr>
          <w:rFonts w:eastAsia="Calibri" w:cs="Arial"/>
          <w:szCs w:val="24"/>
          <w:lang w:val="x-none"/>
        </w:rPr>
      </w:pPr>
      <w:r w:rsidRPr="00FB2185">
        <w:rPr>
          <w:rFonts w:eastAsia="Calibri" w:cs="Arial"/>
          <w:szCs w:val="24"/>
          <w:lang w:val="x-none"/>
        </w:rPr>
        <w:t>Przyjęty system pozwala na spójną interpretację wyników uzyskiwanych w kolejnych seriach badań.</w:t>
      </w:r>
    </w:p>
    <w:p w14:paraId="7BA99393" w14:textId="77777777" w:rsidR="00FB2185" w:rsidRPr="00FB2185" w:rsidRDefault="00FB2185" w:rsidP="00FB2185">
      <w:pPr>
        <w:suppressAutoHyphens/>
        <w:spacing w:before="120" w:after="0" w:line="276" w:lineRule="auto"/>
        <w:ind w:left="14"/>
        <w:contextualSpacing/>
        <w:jc w:val="both"/>
        <w:rPr>
          <w:rFonts w:eastAsia="Calibri" w:cs="Arial"/>
          <w:szCs w:val="24"/>
          <w:lang w:val="x-none"/>
        </w:rPr>
      </w:pPr>
      <w:r w:rsidRPr="00FB2185">
        <w:rPr>
          <w:rFonts w:eastAsia="Calibri" w:cs="Arial"/>
          <w:szCs w:val="24"/>
          <w:lang w:val="x-none"/>
        </w:rPr>
        <w:t>Częstotliwość badań w sieci monitoringu ustalono zgodnie z zapisami art. 217a ustawy POŚ tj.:</w:t>
      </w:r>
    </w:p>
    <w:p w14:paraId="338F6F6E" w14:textId="77777777" w:rsidR="00FB2185" w:rsidRPr="00FB2185" w:rsidRDefault="00FB2185" w:rsidP="00FB2185">
      <w:pPr>
        <w:numPr>
          <w:ilvl w:val="0"/>
          <w:numId w:val="114"/>
        </w:numPr>
        <w:suppressAutoHyphens/>
        <w:spacing w:before="120" w:after="0" w:line="276" w:lineRule="auto"/>
        <w:ind w:left="709" w:hanging="709"/>
        <w:contextualSpacing/>
        <w:jc w:val="both"/>
        <w:rPr>
          <w:rFonts w:eastAsia="Calibri" w:cs="Arial"/>
          <w:szCs w:val="24"/>
          <w:lang w:val="x-none"/>
        </w:rPr>
      </w:pPr>
      <w:r w:rsidRPr="00FB2185">
        <w:rPr>
          <w:rFonts w:eastAsia="Calibri" w:cs="Arial"/>
          <w:szCs w:val="24"/>
          <w:lang w:val="x-none"/>
        </w:rPr>
        <w:t>gleba i ziemia – z częstotliwością 1 x na 10 lat;</w:t>
      </w:r>
    </w:p>
    <w:p w14:paraId="20B2A0B6" w14:textId="77777777" w:rsidR="00FB2185" w:rsidRPr="00FB2185" w:rsidRDefault="00FB2185" w:rsidP="00FB2185">
      <w:pPr>
        <w:numPr>
          <w:ilvl w:val="0"/>
          <w:numId w:val="114"/>
        </w:numPr>
        <w:suppressAutoHyphens/>
        <w:spacing w:before="120" w:after="0" w:line="276" w:lineRule="auto"/>
        <w:ind w:left="709" w:hanging="709"/>
        <w:contextualSpacing/>
        <w:jc w:val="both"/>
        <w:rPr>
          <w:rFonts w:eastAsia="Calibri" w:cs="Arial"/>
          <w:szCs w:val="24"/>
          <w:lang w:val="x-none"/>
        </w:rPr>
      </w:pPr>
      <w:r w:rsidRPr="00FB2185">
        <w:rPr>
          <w:rFonts w:eastAsia="Calibri" w:cs="Arial"/>
          <w:szCs w:val="24"/>
          <w:lang w:val="x-none"/>
        </w:rPr>
        <w:t>wody podziemne – z częstotliwością 1 x na 5 lat.</w:t>
      </w:r>
    </w:p>
    <w:p w14:paraId="7FCC201C" w14:textId="77777777" w:rsidR="00FB2185" w:rsidRPr="00FB2185" w:rsidRDefault="00FB2185" w:rsidP="00FB2185">
      <w:pPr>
        <w:suppressAutoHyphens/>
        <w:spacing w:before="120" w:after="0" w:line="276" w:lineRule="auto"/>
        <w:contextualSpacing/>
        <w:jc w:val="both"/>
        <w:rPr>
          <w:rFonts w:eastAsia="Times New Roman" w:cs="Arial"/>
          <w:szCs w:val="24"/>
          <w:lang w:eastAsia="it-IT"/>
        </w:rPr>
      </w:pPr>
      <w:r w:rsidRPr="00FB2185">
        <w:rPr>
          <w:rFonts w:eastAsia="Times New Roman" w:cs="Arial"/>
          <w:szCs w:val="24"/>
          <w:lang w:eastAsia="pl-PL"/>
        </w:rPr>
        <w:t>Wobec powyższego w punkcie VI.6. decyzji zobowiązano operatora instalacji do prowadzenia monitoringu jakości wód podziemnych oraz gleby i ziemi na terenie zakładu.</w:t>
      </w:r>
    </w:p>
    <w:p w14:paraId="54F8C2A3" w14:textId="77777777" w:rsidR="00FB2185" w:rsidRPr="00FB2185" w:rsidRDefault="00FB2185" w:rsidP="00FB2185">
      <w:pPr>
        <w:suppressAutoHyphens/>
        <w:spacing w:before="120" w:after="0" w:line="276" w:lineRule="auto"/>
        <w:contextualSpacing/>
        <w:jc w:val="both"/>
        <w:rPr>
          <w:rFonts w:eastAsia="Times New Roman" w:cs="Arial"/>
          <w:szCs w:val="24"/>
          <w:lang w:val="x-none" w:eastAsia="pl-PL"/>
        </w:rPr>
      </w:pPr>
      <w:r w:rsidRPr="00FB2185">
        <w:rPr>
          <w:rFonts w:eastAsia="Calibri" w:cs="Arial"/>
          <w:szCs w:val="24"/>
          <w:lang w:val="x-none"/>
        </w:rPr>
        <w:t>Ponadto p</w:t>
      </w:r>
      <w:r w:rsidRPr="00FB2185">
        <w:rPr>
          <w:rFonts w:eastAsia="Times New Roman" w:cs="Arial"/>
          <w:szCs w:val="24"/>
          <w:lang w:val="x-none" w:eastAsia="pl-PL"/>
        </w:rPr>
        <w:t xml:space="preserve">rowadzony będzie systematyczny nadzór przez wykwalifikowanych pracowników znajdujących się na danym stanowisku na każdym etapie prowadzonego procesu technologicznego </w:t>
      </w:r>
      <w:r w:rsidRPr="00FB2185">
        <w:rPr>
          <w:rFonts w:eastAsia="Times New Roman" w:cs="Arial"/>
          <w:szCs w:val="24"/>
          <w:lang w:eastAsia="pl-PL"/>
        </w:rPr>
        <w:t>z</w:t>
      </w:r>
      <w:r w:rsidRPr="00FB2185">
        <w:rPr>
          <w:rFonts w:eastAsia="Times New Roman" w:cs="Arial"/>
          <w:szCs w:val="24"/>
          <w:lang w:val="x-none" w:eastAsia="pl-PL"/>
        </w:rPr>
        <w:t xml:space="preserve"> zapewnieniem właściwej ochrony gleby, wód gruntowych i ziemi, poprzez codzienną obserwację miejsc magazynowych i instalacji. </w:t>
      </w:r>
      <w:r w:rsidRPr="00FB2185">
        <w:rPr>
          <w:rFonts w:eastAsia="Calibri" w:cs="Arial"/>
          <w:szCs w:val="24"/>
          <w:lang w:val="x-none"/>
        </w:rPr>
        <w:t xml:space="preserve">Wszystkie urządzenia objęte decyzją będą utrzymywane we właściwym stanie technicznym. </w:t>
      </w:r>
      <w:r w:rsidRPr="00FB2185">
        <w:rPr>
          <w:rFonts w:eastAsia="Times New Roman" w:cs="Arial"/>
          <w:szCs w:val="24"/>
          <w:lang w:val="x-none" w:eastAsia="pl-PL"/>
        </w:rPr>
        <w:t>Prowadzone będą kontrole ich stanu technicznego.</w:t>
      </w:r>
    </w:p>
    <w:p w14:paraId="664FD9C7" w14:textId="77777777" w:rsidR="00FB2185" w:rsidRPr="00FB2185" w:rsidRDefault="00FB2185" w:rsidP="00FB2185">
      <w:pPr>
        <w:keepNext/>
        <w:spacing w:before="60" w:after="0" w:line="276" w:lineRule="auto"/>
        <w:ind w:firstLine="709"/>
        <w:jc w:val="both"/>
        <w:textAlignment w:val="top"/>
        <w:rPr>
          <w:rFonts w:eastAsia="Times New Roman" w:cs="Arial"/>
          <w:szCs w:val="24"/>
          <w:lang w:eastAsia="pl-PL"/>
        </w:rPr>
      </w:pPr>
      <w:bookmarkStart w:id="49" w:name="_Hlk168300655"/>
      <w:r w:rsidRPr="00FB2185">
        <w:rPr>
          <w:rFonts w:eastAsia="Times New Roman" w:cs="Arial"/>
          <w:szCs w:val="24"/>
          <w:lang w:eastAsia="pl-PL"/>
        </w:rPr>
        <w:t xml:space="preserve">Na  terenie instalacji eksploatowane będą również źródła energetycznego spalania paliw, które nie wymagają pozwolenia według zapisów rozporządzenia </w:t>
      </w:r>
      <w:r w:rsidRPr="00FB2185">
        <w:rPr>
          <w:rFonts w:eastAsia="Times New Roman" w:cs="Arial"/>
          <w:szCs w:val="24"/>
          <w:lang w:eastAsia="pl-PL"/>
        </w:rPr>
        <w:br/>
        <w:t>Ministra Środowiska z dnia 2 lipca 2010r. w sprawie przypadków, w których wprowadzanie gazów lub pyłów do powietrza z instalacji nie wymagają pozwolenia (Dz. U. 2010 nr 130 poz. 881), natomiast wymagają zgłoszenia według zapisów rozporządzenia Ministra Środowiska z dnia 2 lipca 2010r. w sprawie rodzajów instalacji, których eksploatacja wymaga zgłoszenia (</w:t>
      </w:r>
      <w:proofErr w:type="spellStart"/>
      <w:r w:rsidRPr="00FB2185">
        <w:rPr>
          <w:rFonts w:eastAsia="Times New Roman" w:cs="Arial"/>
          <w:szCs w:val="24"/>
          <w:lang w:eastAsia="pl-PL"/>
        </w:rPr>
        <w:t>t.j</w:t>
      </w:r>
      <w:proofErr w:type="spellEnd"/>
      <w:r w:rsidRPr="00FB2185">
        <w:rPr>
          <w:rFonts w:eastAsia="Times New Roman" w:cs="Arial"/>
          <w:szCs w:val="24"/>
          <w:lang w:eastAsia="pl-PL"/>
        </w:rPr>
        <w:t>. Dz. U. z 2019 r. poz. 1510), a są to: kotły gazowe o mocy: 2 x 580 kW na terenie Instalacji Nasyconych Żywic Poliestrowych (PZI 1) oraz  kocioł gazowy o mocy 150 kW na terenie Instalacji Utwardzaczy do żywic epoksydowych (PZI 2), o łącznej mocy 1,31 MW.</w:t>
      </w:r>
    </w:p>
    <w:bookmarkEnd w:id="49"/>
    <w:p w14:paraId="20629D15" w14:textId="77777777" w:rsidR="00FB2185" w:rsidRPr="00FB2185" w:rsidRDefault="00FB2185" w:rsidP="00FB2185">
      <w:pPr>
        <w:suppressAutoHyphens/>
        <w:spacing w:before="120" w:after="0" w:line="276" w:lineRule="auto"/>
        <w:ind w:left="14" w:firstLine="694"/>
        <w:contextualSpacing/>
        <w:jc w:val="both"/>
        <w:rPr>
          <w:rFonts w:eastAsia="Times New Roman" w:cs="Times New Roman"/>
          <w:szCs w:val="24"/>
          <w:lang w:eastAsia="pl-PL"/>
        </w:rPr>
      </w:pPr>
    </w:p>
    <w:p w14:paraId="0230F6CA" w14:textId="77777777" w:rsidR="00FB2185" w:rsidRPr="00FB2185" w:rsidRDefault="00FB2185" w:rsidP="00FB2185">
      <w:pPr>
        <w:suppressAutoHyphens/>
        <w:spacing w:before="120" w:after="0" w:line="276" w:lineRule="auto"/>
        <w:ind w:left="14" w:firstLine="694"/>
        <w:contextualSpacing/>
        <w:jc w:val="both"/>
        <w:rPr>
          <w:rFonts w:eastAsia="Times New Roman" w:cs="Arial"/>
          <w:szCs w:val="24"/>
          <w:lang w:eastAsia="pl-PL"/>
        </w:rPr>
      </w:pPr>
      <w:r w:rsidRPr="00FB2185">
        <w:rPr>
          <w:rFonts w:eastAsia="Calibri" w:cs="Arial"/>
          <w:szCs w:val="24"/>
        </w:rPr>
        <w:t xml:space="preserve">Analizę instalacji pod kątem najlepszych dostępnych technik po wprowadzonych technicznych i technologicznych zmianach przeprowadzono w odniesieniu do dokumentów referencyjnych BREF oraz konkluzji BAT tj. : </w:t>
      </w:r>
    </w:p>
    <w:p w14:paraId="2B7853CA" w14:textId="77777777" w:rsidR="00FB2185" w:rsidRPr="00FB2185" w:rsidRDefault="00FB2185" w:rsidP="00FB2185">
      <w:pPr>
        <w:numPr>
          <w:ilvl w:val="0"/>
          <w:numId w:val="111"/>
        </w:numPr>
        <w:autoSpaceDE w:val="0"/>
        <w:autoSpaceDN w:val="0"/>
        <w:adjustRightInd w:val="0"/>
        <w:spacing w:after="0" w:line="276" w:lineRule="auto"/>
        <w:ind w:left="284" w:hanging="284"/>
        <w:jc w:val="both"/>
        <w:rPr>
          <w:rFonts w:eastAsia="Calibri" w:cs="Arial"/>
          <w:szCs w:val="24"/>
        </w:rPr>
      </w:pPr>
      <w:r w:rsidRPr="00FB2185">
        <w:rPr>
          <w:rFonts w:eastAsia="Calibri" w:cs="Arial"/>
          <w:szCs w:val="24"/>
        </w:rPr>
        <w:t>Dokument referencyjny najlepszych dostępnych technik (BAT) dla ogólnych zasad monitoringu.</w:t>
      </w:r>
    </w:p>
    <w:p w14:paraId="42332CE6" w14:textId="77777777" w:rsidR="00FB2185" w:rsidRPr="00FB2185" w:rsidRDefault="00FB2185" w:rsidP="00FB2185">
      <w:pPr>
        <w:numPr>
          <w:ilvl w:val="0"/>
          <w:numId w:val="111"/>
        </w:numPr>
        <w:autoSpaceDE w:val="0"/>
        <w:autoSpaceDN w:val="0"/>
        <w:adjustRightInd w:val="0"/>
        <w:spacing w:after="0" w:line="276" w:lineRule="auto"/>
        <w:ind w:left="284" w:hanging="284"/>
        <w:jc w:val="both"/>
        <w:rPr>
          <w:rFonts w:eastAsia="Calibri" w:cs="Arial"/>
          <w:szCs w:val="24"/>
        </w:rPr>
      </w:pPr>
      <w:r w:rsidRPr="00FB2185">
        <w:rPr>
          <w:rFonts w:eastAsia="Calibri" w:cs="Arial"/>
          <w:szCs w:val="24"/>
        </w:rPr>
        <w:t>Dokument referencyjny najlepszych dostępnych technik dotyczący emisji związanych ze składowaniem masowym lub składowaniem materiałów niebezpiecznych.</w:t>
      </w:r>
    </w:p>
    <w:p w14:paraId="404E4D18" w14:textId="77777777" w:rsidR="00FB2185" w:rsidRPr="00FB2185" w:rsidRDefault="00FB2185" w:rsidP="00FB2185">
      <w:pPr>
        <w:numPr>
          <w:ilvl w:val="0"/>
          <w:numId w:val="111"/>
        </w:numPr>
        <w:autoSpaceDE w:val="0"/>
        <w:autoSpaceDN w:val="0"/>
        <w:adjustRightInd w:val="0"/>
        <w:spacing w:after="0" w:line="276" w:lineRule="auto"/>
        <w:ind w:left="284" w:hanging="284"/>
        <w:jc w:val="both"/>
        <w:rPr>
          <w:rFonts w:eastAsia="Calibri" w:cs="Arial"/>
          <w:szCs w:val="24"/>
        </w:rPr>
      </w:pPr>
      <w:r w:rsidRPr="00FB2185">
        <w:rPr>
          <w:rFonts w:eastAsia="Calibri" w:cs="Arial"/>
          <w:szCs w:val="24"/>
        </w:rPr>
        <w:t>Dokument referencyjny najlepszych dostępnych technik dla produkcji związków organicznych głęboko przetworzonych  organicznych.</w:t>
      </w:r>
    </w:p>
    <w:p w14:paraId="16F06DE2" w14:textId="77777777" w:rsidR="00FB2185" w:rsidRPr="00FB2185" w:rsidRDefault="00FB2185" w:rsidP="00FB2185">
      <w:pPr>
        <w:numPr>
          <w:ilvl w:val="0"/>
          <w:numId w:val="111"/>
        </w:numPr>
        <w:autoSpaceDE w:val="0"/>
        <w:autoSpaceDN w:val="0"/>
        <w:adjustRightInd w:val="0"/>
        <w:spacing w:after="0" w:line="276" w:lineRule="auto"/>
        <w:ind w:left="284" w:hanging="284"/>
        <w:jc w:val="both"/>
        <w:rPr>
          <w:rFonts w:eastAsia="Calibri" w:cs="Arial"/>
          <w:szCs w:val="24"/>
        </w:rPr>
      </w:pPr>
      <w:r w:rsidRPr="00FB2185">
        <w:rPr>
          <w:rFonts w:eastAsia="Calibri" w:cs="Arial"/>
          <w:szCs w:val="24"/>
        </w:rPr>
        <w:t>Dokument referencyjny najlepszych dostępnych technik przy produkcji polimerów.</w:t>
      </w:r>
    </w:p>
    <w:p w14:paraId="20B43A9D" w14:textId="77777777" w:rsidR="00FB2185" w:rsidRPr="00FB2185" w:rsidRDefault="00FB2185" w:rsidP="00FB2185">
      <w:pPr>
        <w:numPr>
          <w:ilvl w:val="0"/>
          <w:numId w:val="111"/>
        </w:numPr>
        <w:autoSpaceDE w:val="0"/>
        <w:autoSpaceDN w:val="0"/>
        <w:adjustRightInd w:val="0"/>
        <w:spacing w:after="0" w:line="276" w:lineRule="auto"/>
        <w:ind w:left="284" w:hanging="284"/>
        <w:jc w:val="both"/>
        <w:rPr>
          <w:rFonts w:eastAsia="Calibri" w:cs="Arial"/>
          <w:szCs w:val="24"/>
        </w:rPr>
      </w:pPr>
      <w:r w:rsidRPr="00FB2185">
        <w:rPr>
          <w:rFonts w:eastAsia="Times New Roman" w:cs="Arial"/>
          <w:szCs w:val="24"/>
          <w:lang w:eastAsia="pl-PL"/>
        </w:rPr>
        <w:t>Dokument referencyjny najlepszych dostępnych technik efektywność energetyczna.</w:t>
      </w:r>
    </w:p>
    <w:p w14:paraId="3D3965C3" w14:textId="77777777" w:rsidR="00FB2185" w:rsidRPr="00FB2185" w:rsidRDefault="00FB2185" w:rsidP="00FB2185">
      <w:pPr>
        <w:numPr>
          <w:ilvl w:val="0"/>
          <w:numId w:val="111"/>
        </w:numPr>
        <w:autoSpaceDE w:val="0"/>
        <w:autoSpaceDN w:val="0"/>
        <w:adjustRightInd w:val="0"/>
        <w:spacing w:after="0" w:line="276" w:lineRule="auto"/>
        <w:ind w:left="284" w:hanging="284"/>
        <w:jc w:val="both"/>
        <w:rPr>
          <w:rFonts w:eastAsia="Calibri" w:cs="Arial"/>
          <w:szCs w:val="24"/>
        </w:rPr>
      </w:pPr>
      <w:r w:rsidRPr="00FB2185">
        <w:rPr>
          <w:rFonts w:eastAsia="Times New Roman" w:cs="Arial"/>
          <w:bCs/>
          <w:iCs/>
          <w:szCs w:val="24"/>
          <w:lang w:eastAsia="pl-PL"/>
        </w:rPr>
        <w:t>K</w:t>
      </w:r>
      <w:proofErr w:type="spellStart"/>
      <w:r w:rsidRPr="00FB2185">
        <w:rPr>
          <w:rFonts w:eastAsia="Times New Roman" w:cs="Arial"/>
          <w:bCs/>
          <w:iCs/>
          <w:szCs w:val="24"/>
          <w:lang w:val="x-none" w:eastAsia="pl-PL"/>
        </w:rPr>
        <w:t>onkluzj</w:t>
      </w:r>
      <w:r w:rsidRPr="00FB2185">
        <w:rPr>
          <w:rFonts w:eastAsia="Times New Roman" w:cs="Arial"/>
          <w:bCs/>
          <w:iCs/>
          <w:szCs w:val="24"/>
          <w:lang w:eastAsia="pl-PL"/>
        </w:rPr>
        <w:t>e</w:t>
      </w:r>
      <w:proofErr w:type="spellEnd"/>
      <w:r w:rsidRPr="00FB2185">
        <w:rPr>
          <w:rFonts w:eastAsia="Times New Roman" w:cs="Arial"/>
          <w:bCs/>
          <w:iCs/>
          <w:szCs w:val="24"/>
          <w:lang w:eastAsia="pl-PL"/>
        </w:rPr>
        <w:t xml:space="preserve"> </w:t>
      </w:r>
      <w:r w:rsidRPr="00FB2185">
        <w:rPr>
          <w:rFonts w:eastAsia="Times New Roman" w:cs="Arial"/>
          <w:bCs/>
          <w:iCs/>
          <w:szCs w:val="24"/>
          <w:lang w:val="x-none" w:eastAsia="pl-PL"/>
        </w:rPr>
        <w:t>dotycząc</w:t>
      </w:r>
      <w:r w:rsidRPr="00FB2185">
        <w:rPr>
          <w:rFonts w:eastAsia="Times New Roman" w:cs="Arial"/>
          <w:bCs/>
          <w:iCs/>
          <w:szCs w:val="24"/>
          <w:lang w:eastAsia="pl-PL"/>
        </w:rPr>
        <w:t>e</w:t>
      </w:r>
      <w:r w:rsidRPr="00FB2185">
        <w:rPr>
          <w:rFonts w:eastAsia="Times New Roman" w:cs="Arial"/>
          <w:bCs/>
          <w:iCs/>
          <w:szCs w:val="24"/>
          <w:lang w:val="x-none" w:eastAsia="pl-PL"/>
        </w:rPr>
        <w:t xml:space="preserve"> najlepszych dostępnych technik (BAT) w odniesieniu do wspólnych systemów oczyszczania ścieków/gazów odlotowych i zarządzania nimi w sektorze chemicznym (CWW)</w:t>
      </w:r>
      <w:r w:rsidRPr="00FB2185">
        <w:rPr>
          <w:rFonts w:eastAsia="Times New Roman" w:cs="Arial"/>
          <w:bCs/>
          <w:iCs/>
          <w:szCs w:val="24"/>
          <w:lang w:eastAsia="pl-PL"/>
        </w:rPr>
        <w:t>.</w:t>
      </w:r>
    </w:p>
    <w:p w14:paraId="5E01C3AD" w14:textId="77777777" w:rsidR="00FB2185" w:rsidRPr="00FB2185" w:rsidRDefault="00FB2185" w:rsidP="00FB2185">
      <w:pPr>
        <w:numPr>
          <w:ilvl w:val="0"/>
          <w:numId w:val="111"/>
        </w:numPr>
        <w:autoSpaceDE w:val="0"/>
        <w:autoSpaceDN w:val="0"/>
        <w:adjustRightInd w:val="0"/>
        <w:spacing w:after="0" w:line="276" w:lineRule="auto"/>
        <w:ind w:left="284" w:hanging="284"/>
        <w:jc w:val="both"/>
        <w:rPr>
          <w:rFonts w:eastAsia="Calibri" w:cs="Arial"/>
          <w:szCs w:val="24"/>
        </w:rPr>
      </w:pPr>
      <w:r w:rsidRPr="00FB2185">
        <w:rPr>
          <w:rFonts w:eastAsia="Calibri" w:cs="Arial"/>
          <w:szCs w:val="24"/>
        </w:rPr>
        <w:t>Konkluzje dotyczące najlepszych dostępnych technik (BAT), w sprawie emisji przemysłowych, w odniesieniu do wspólnych systemów gospodarowania gazami odlotowymi i oczyszczania gazów odlotowych w sektorze chemicznym (WGC) – termin dostosowania 12 grudnia 2026 r.</w:t>
      </w:r>
    </w:p>
    <w:bookmarkEnd w:id="43"/>
    <w:p w14:paraId="04BCBBE3" w14:textId="77777777" w:rsidR="00FB2185" w:rsidRPr="00FB2185" w:rsidRDefault="00FB2185" w:rsidP="00FB2185">
      <w:pPr>
        <w:autoSpaceDE w:val="0"/>
        <w:autoSpaceDN w:val="0"/>
        <w:adjustRightInd w:val="0"/>
        <w:spacing w:after="0" w:line="276" w:lineRule="auto"/>
        <w:ind w:left="284"/>
        <w:jc w:val="both"/>
        <w:rPr>
          <w:rFonts w:eastAsia="Calibri" w:cs="Arial"/>
          <w:szCs w:val="24"/>
        </w:rPr>
      </w:pPr>
    </w:p>
    <w:p w14:paraId="5780A67D" w14:textId="77777777" w:rsidR="00FB2185" w:rsidRPr="00FB2185" w:rsidRDefault="00FB2185" w:rsidP="00FB2185">
      <w:pPr>
        <w:keepNext/>
        <w:widowControl w:val="0"/>
        <w:adjustRightInd w:val="0"/>
        <w:spacing w:after="0" w:line="240" w:lineRule="auto"/>
        <w:ind w:left="-142"/>
        <w:jc w:val="both"/>
        <w:textAlignment w:val="baseline"/>
        <w:outlineLvl w:val="3"/>
        <w:rPr>
          <w:rFonts w:eastAsia="Calibri" w:cs="Times New Roman"/>
          <w:b/>
          <w:szCs w:val="20"/>
        </w:rPr>
      </w:pPr>
      <w:bookmarkStart w:id="50" w:name="_Hlk168382829"/>
      <w:r w:rsidRPr="00FB2185">
        <w:rPr>
          <w:rFonts w:eastAsia="Calibri" w:cs="Times New Roman"/>
          <w:b/>
          <w:szCs w:val="20"/>
        </w:rPr>
        <w:t>Analizę spełnienia wymogów najlepszej dostępnej techniki (BAT) wynikających z dokumentów referencyjnych oraz konkluzji CWW zawiera poniższa tabela</w:t>
      </w:r>
      <w:bookmarkEnd w:id="50"/>
      <w:r w:rsidRPr="00FB2185">
        <w:rPr>
          <w:rFonts w:eastAsia="Calibri" w:cs="Times New Roman"/>
          <w:b/>
          <w:szCs w:val="20"/>
        </w:rPr>
        <w:t>:</w:t>
      </w:r>
    </w:p>
    <w:tbl>
      <w:tblPr>
        <w:tblW w:w="101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Zawiera komórki scalone oraz zagnieżdżone. Przedstawia analizę spełnienia wymogów najlepszej dostępnej techniki (BAT) określoną w dokumentach referencyjnych."/>
      </w:tblPr>
      <w:tblGrid>
        <w:gridCol w:w="4077"/>
        <w:gridCol w:w="6096"/>
      </w:tblGrid>
      <w:tr w:rsidR="00FB2185" w:rsidRPr="00FB2185" w14:paraId="5EF5E52A" w14:textId="77777777" w:rsidTr="003777E7">
        <w:tc>
          <w:tcPr>
            <w:tcW w:w="4077" w:type="dxa"/>
          </w:tcPr>
          <w:p w14:paraId="7D7FFDFF" w14:textId="77777777" w:rsidR="00FB2185" w:rsidRPr="00FB2185" w:rsidRDefault="00FB2185" w:rsidP="00FB2185">
            <w:pPr>
              <w:autoSpaceDE w:val="0"/>
              <w:autoSpaceDN w:val="0"/>
              <w:adjustRightInd w:val="0"/>
              <w:spacing w:after="0" w:line="240" w:lineRule="auto"/>
              <w:jc w:val="center"/>
              <w:rPr>
                <w:rFonts w:eastAsia="Calibri" w:cs="Arial"/>
                <w:sz w:val="20"/>
                <w:szCs w:val="20"/>
              </w:rPr>
            </w:pPr>
            <w:bookmarkStart w:id="51" w:name="_Hlk168492569"/>
            <w:r w:rsidRPr="00FB2185">
              <w:rPr>
                <w:rFonts w:eastAsia="Calibri" w:cs="Arial"/>
                <w:b/>
                <w:bCs/>
                <w:sz w:val="20"/>
                <w:szCs w:val="20"/>
              </w:rPr>
              <w:t xml:space="preserve">Zasady BAT zgodnie </w:t>
            </w:r>
            <w:r w:rsidRPr="00FB2185">
              <w:rPr>
                <w:rFonts w:eastAsia="Calibri" w:cs="Arial"/>
                <w:b/>
                <w:bCs/>
                <w:sz w:val="20"/>
                <w:szCs w:val="20"/>
              </w:rPr>
              <w:br/>
              <w:t>z dokumentami referencyjnymi</w:t>
            </w:r>
          </w:p>
        </w:tc>
        <w:tc>
          <w:tcPr>
            <w:tcW w:w="6096" w:type="dxa"/>
          </w:tcPr>
          <w:p w14:paraId="324011C1" w14:textId="77777777" w:rsidR="00FB2185" w:rsidRPr="00FB2185" w:rsidRDefault="00FB2185" w:rsidP="00FB2185">
            <w:pPr>
              <w:autoSpaceDE w:val="0"/>
              <w:autoSpaceDN w:val="0"/>
              <w:adjustRightInd w:val="0"/>
              <w:spacing w:after="0" w:line="240" w:lineRule="auto"/>
              <w:jc w:val="center"/>
              <w:rPr>
                <w:rFonts w:eastAsia="Calibri" w:cs="Arial"/>
                <w:sz w:val="20"/>
                <w:szCs w:val="20"/>
              </w:rPr>
            </w:pPr>
            <w:r w:rsidRPr="00FB2185">
              <w:rPr>
                <w:rFonts w:eastAsia="Calibri" w:cs="Arial"/>
                <w:b/>
                <w:bCs/>
                <w:sz w:val="20"/>
                <w:szCs w:val="20"/>
              </w:rPr>
              <w:t>Sposób realizacji przez Zakłady jako operatora instalacji</w:t>
            </w:r>
          </w:p>
        </w:tc>
      </w:tr>
      <w:tr w:rsidR="00FB2185" w:rsidRPr="00FB2185" w14:paraId="3EBE5692" w14:textId="77777777" w:rsidTr="003777E7">
        <w:tc>
          <w:tcPr>
            <w:tcW w:w="10173" w:type="dxa"/>
            <w:gridSpan w:val="2"/>
          </w:tcPr>
          <w:p w14:paraId="1A65641C" w14:textId="77777777" w:rsidR="00FB2185" w:rsidRPr="00FB2185" w:rsidRDefault="00FB2185" w:rsidP="00FB2185">
            <w:pPr>
              <w:autoSpaceDE w:val="0"/>
              <w:autoSpaceDN w:val="0"/>
              <w:adjustRightInd w:val="0"/>
              <w:spacing w:after="0" w:line="240" w:lineRule="auto"/>
              <w:jc w:val="center"/>
              <w:rPr>
                <w:rFonts w:eastAsia="Calibri" w:cs="Arial"/>
                <w:b/>
                <w:bCs/>
                <w:sz w:val="20"/>
                <w:szCs w:val="20"/>
              </w:rPr>
            </w:pPr>
            <w:r w:rsidRPr="00FB2185">
              <w:rPr>
                <w:rFonts w:eastAsia="Calibri" w:cs="Arial"/>
                <w:b/>
                <w:bCs/>
                <w:sz w:val="20"/>
                <w:szCs w:val="20"/>
              </w:rPr>
              <w:t>w zakresie systemu zarządzania środowiskiem EMS/SZŚ</w:t>
            </w:r>
          </w:p>
        </w:tc>
      </w:tr>
      <w:tr w:rsidR="00FB2185" w:rsidRPr="00FB2185" w14:paraId="36AC4DE1" w14:textId="77777777" w:rsidTr="003777E7">
        <w:tc>
          <w:tcPr>
            <w:tcW w:w="4077" w:type="dxa"/>
          </w:tcPr>
          <w:p w14:paraId="270BF50F"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Wdrażanie i przestrzeganie systemu zarządzania środowiskowego</w:t>
            </w:r>
          </w:p>
          <w:p w14:paraId="10C50802" w14:textId="77777777" w:rsidR="00FB2185" w:rsidRPr="00FB2185" w:rsidRDefault="00FB2185" w:rsidP="00FB2185">
            <w:pPr>
              <w:autoSpaceDE w:val="0"/>
              <w:autoSpaceDN w:val="0"/>
              <w:adjustRightInd w:val="0"/>
              <w:spacing w:after="0" w:line="240" w:lineRule="auto"/>
              <w:rPr>
                <w:rFonts w:eastAsia="Calibri" w:cs="Arial"/>
                <w:sz w:val="20"/>
                <w:szCs w:val="20"/>
              </w:rPr>
            </w:pPr>
          </w:p>
        </w:tc>
        <w:tc>
          <w:tcPr>
            <w:tcW w:w="6096" w:type="dxa"/>
          </w:tcPr>
          <w:p w14:paraId="71D0FA1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o.o. posiada przyjętą i realizuje politykę dotyczącą jakości, środowiska i bezpieczeństwa obejmującą zespół działań zmierzających do minimalizacji wpływu na środowisko. </w:t>
            </w:r>
          </w:p>
          <w:p w14:paraId="7917E5A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spółce realizowane są i wdrożone:</w:t>
            </w:r>
          </w:p>
          <w:p w14:paraId="24D21DA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Jakością ISO 9001:2015, </w:t>
            </w:r>
          </w:p>
          <w:p w14:paraId="2BC8250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Środowiskowego oparty na wymaganiach normy PN – EN ISO 14001:2015 </w:t>
            </w:r>
          </w:p>
          <w:p w14:paraId="3841281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System Zarządzania Bezpieczeństwem oparty na wymaganiach normy PN ISO 45001:2018.W ramach systemu zarządzania środowiskowego wdrożone zostały odpowiednie procedury i środki techniczne służące ograniczeniu ryzyka związanych z obsługą i magazynowaniem substancji chemicznych.</w:t>
            </w:r>
          </w:p>
        </w:tc>
      </w:tr>
      <w:tr w:rsidR="00FB2185" w:rsidRPr="00FB2185" w14:paraId="4EA239DE" w14:textId="77777777" w:rsidTr="003777E7">
        <w:tc>
          <w:tcPr>
            <w:tcW w:w="4077" w:type="dxa"/>
          </w:tcPr>
          <w:p w14:paraId="0B3481D0"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Ustalenie wewnętrznych (specyficznych dla zakładu) celów środowiskowych, regularne ich sprawdzanie i publikowanie ich </w:t>
            </w:r>
            <w:r w:rsidRPr="00FB2185">
              <w:rPr>
                <w:rFonts w:eastAsia="Calibri" w:cs="Arial"/>
                <w:sz w:val="20"/>
                <w:szCs w:val="20"/>
              </w:rPr>
              <w:br/>
              <w:t xml:space="preserve">w postaci rocznych raportów </w:t>
            </w:r>
          </w:p>
        </w:tc>
        <w:tc>
          <w:tcPr>
            <w:tcW w:w="6096" w:type="dxa"/>
          </w:tcPr>
          <w:p w14:paraId="7864D091"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Zarząd Zakładów, analizując specyficzne oddziaływanie firmy (i stałe aspekty środowiskowe) podejmuje przedsięwzięcia </w:t>
            </w:r>
            <w:proofErr w:type="spellStart"/>
            <w:r w:rsidRPr="00FB2185">
              <w:rPr>
                <w:rFonts w:eastAsia="Calibri" w:cs="Arial"/>
                <w:sz w:val="20"/>
                <w:szCs w:val="20"/>
              </w:rPr>
              <w:t>prośrodowiskowe</w:t>
            </w:r>
            <w:proofErr w:type="spellEnd"/>
            <w:r w:rsidRPr="00FB2185">
              <w:rPr>
                <w:rFonts w:eastAsia="Calibri" w:cs="Arial"/>
                <w:sz w:val="20"/>
                <w:szCs w:val="20"/>
              </w:rPr>
              <w:t xml:space="preserve"> na każdy rok w formie programu realizacji celów i zadań środowiskowych. Zarząd śledzi ich realizację i rozlicza wykonanie. Przebieg realizacji przedsięwzięć  omawiany jest na posiedzeniach Zarządu i kierownictwa (np. narady operatywne). </w:t>
            </w:r>
          </w:p>
        </w:tc>
      </w:tr>
      <w:tr w:rsidR="00FB2185" w:rsidRPr="00FB2185" w14:paraId="00A05BF9" w14:textId="77777777" w:rsidTr="003777E7">
        <w:tc>
          <w:tcPr>
            <w:tcW w:w="4077" w:type="dxa"/>
          </w:tcPr>
          <w:p w14:paraId="4092E8C4"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Przeprowadzanie regularnych audytów, aby sprawdzić zgodność z założeniami SZŚ. </w:t>
            </w:r>
          </w:p>
        </w:tc>
        <w:tc>
          <w:tcPr>
            <w:tcW w:w="6096" w:type="dxa"/>
          </w:tcPr>
          <w:p w14:paraId="5EF88F5A"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Audyt wewnętrzny przeprowadzają kwalifikowani audytorzy z praktyką. Audyt zewnętrzny w zakresie zarządzania środowiskiem prowadzą audytorzy jednostki certyfikującej </w:t>
            </w:r>
          </w:p>
        </w:tc>
      </w:tr>
      <w:tr w:rsidR="00FB2185" w:rsidRPr="00FB2185" w14:paraId="4601D0A8" w14:textId="77777777" w:rsidTr="003777E7">
        <w:tc>
          <w:tcPr>
            <w:tcW w:w="4077" w:type="dxa"/>
          </w:tcPr>
          <w:p w14:paraId="22F4FEA1"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Regularny monitoring działania </w:t>
            </w:r>
            <w:r w:rsidRPr="00FB2185">
              <w:rPr>
                <w:rFonts w:eastAsia="Calibri" w:cs="Arial"/>
                <w:sz w:val="20"/>
                <w:szCs w:val="20"/>
              </w:rPr>
              <w:br/>
              <w:t xml:space="preserve">i postępów w osiąganiu celów </w:t>
            </w:r>
            <w:r w:rsidRPr="00FB2185">
              <w:rPr>
                <w:rFonts w:eastAsia="Calibri" w:cs="Arial"/>
                <w:sz w:val="20"/>
                <w:szCs w:val="20"/>
              </w:rPr>
              <w:br/>
              <w:t xml:space="preserve">i zadań polityki SZŚ. </w:t>
            </w:r>
          </w:p>
        </w:tc>
        <w:tc>
          <w:tcPr>
            <w:tcW w:w="6096" w:type="dxa"/>
          </w:tcPr>
          <w:p w14:paraId="2BD92F8C"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Coroczne analizowanie przez Zarząd Spółki wielkości zużycia surowców, opakowań, materiałów, energii i jej nośników, wody (pitnej i przemysłowej) oraz wielkości emisji gazów i pyłów, ścieków i odpadów. Bieżąca analiza zużyć przez kierowników instalacji  na podstawie wyników monitoringu (pomiarów). </w:t>
            </w:r>
          </w:p>
        </w:tc>
      </w:tr>
      <w:tr w:rsidR="00FB2185" w:rsidRPr="00FB2185" w14:paraId="579AB3AE" w14:textId="77777777" w:rsidTr="003777E7">
        <w:tc>
          <w:tcPr>
            <w:tcW w:w="4077" w:type="dxa"/>
          </w:tcPr>
          <w:p w14:paraId="4EAEA777"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Przeprowadzanie identyfikacji </w:t>
            </w:r>
            <w:r w:rsidRPr="00FB2185">
              <w:rPr>
                <w:rFonts w:eastAsia="Calibri" w:cs="Arial"/>
                <w:sz w:val="20"/>
                <w:szCs w:val="20"/>
              </w:rPr>
              <w:br/>
              <w:t xml:space="preserve">i oceny aspektów środowiskowych </w:t>
            </w:r>
            <w:r w:rsidRPr="00FB2185">
              <w:rPr>
                <w:rFonts w:eastAsia="Calibri" w:cs="Arial"/>
                <w:sz w:val="20"/>
                <w:szCs w:val="20"/>
              </w:rPr>
              <w:br/>
              <w:t xml:space="preserve">i ryzyka wystąpienia wypadków </w:t>
            </w:r>
            <w:r w:rsidRPr="00FB2185">
              <w:rPr>
                <w:rFonts w:eastAsia="Calibri" w:cs="Arial"/>
                <w:sz w:val="20"/>
                <w:szCs w:val="20"/>
              </w:rPr>
              <w:br/>
              <w:t xml:space="preserve">i awarii przemysłowych na stałych zasadach dla zidentyfikowania zagrożeń. </w:t>
            </w:r>
          </w:p>
        </w:tc>
        <w:tc>
          <w:tcPr>
            <w:tcW w:w="6096" w:type="dxa"/>
          </w:tcPr>
          <w:p w14:paraId="1D5B6E14"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Opracowano i wdrożono Raport o Bezpieczeństwie i Program Zapobiegania Awariom. Każdorazowo, przy modernizacji lub rozbudowie instalacji ocenia się ryzyko wpływu na środowisko i poziom zagrożeń w ramach Programu Zapobiegania Awariom. Powołano zakładowy Zespół ds. identyfikacji i oceny zagrożeń, który m.in. co najmniej raz w roku dokonuje przeglądu Programu Zapobiegania Awariom i jego aktualizacji w związku z istotnymi zmianami w technologiach i instalacjach oraz  zmianami przepisów prawnych. Zespół przekazuje Zarządowi Zakładów wnioski w zakresie aktualnych potencjalnych zagrożeń- </w:t>
            </w:r>
            <w:proofErr w:type="spellStart"/>
            <w:r w:rsidRPr="00FB2185">
              <w:rPr>
                <w:rFonts w:eastAsia="Calibri" w:cs="Arial"/>
                <w:sz w:val="20"/>
                <w:szCs w:val="20"/>
              </w:rPr>
              <w:t>ryzyk</w:t>
            </w:r>
            <w:proofErr w:type="spellEnd"/>
            <w:r w:rsidRPr="00FB2185">
              <w:rPr>
                <w:rFonts w:eastAsia="Calibri" w:cs="Arial"/>
                <w:sz w:val="20"/>
                <w:szCs w:val="20"/>
              </w:rPr>
              <w:t xml:space="preserve">. </w:t>
            </w:r>
          </w:p>
        </w:tc>
      </w:tr>
      <w:tr w:rsidR="00FB2185" w:rsidRPr="00FB2185" w14:paraId="3E26B4EA" w14:textId="77777777" w:rsidTr="003777E7">
        <w:tc>
          <w:tcPr>
            <w:tcW w:w="4077" w:type="dxa"/>
          </w:tcPr>
          <w:p w14:paraId="64EBFFD0"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Przeprowadzanie testowania na stałych zasadach i weryfikowanie procesów (produkcyjnych </w:t>
            </w:r>
            <w:r w:rsidRPr="00FB2185">
              <w:rPr>
                <w:rFonts w:eastAsia="Calibri" w:cs="Arial"/>
                <w:sz w:val="20"/>
                <w:szCs w:val="20"/>
              </w:rPr>
              <w:br/>
              <w:t xml:space="preserve">i oczyszczania) pod kątem wykorzystywania wody i energii, wytwarzania odpadów </w:t>
            </w:r>
            <w:r w:rsidRPr="00FB2185">
              <w:rPr>
                <w:rFonts w:eastAsia="Calibri" w:cs="Arial"/>
                <w:sz w:val="20"/>
                <w:szCs w:val="20"/>
              </w:rPr>
              <w:br/>
              <w:t xml:space="preserve">i oddziaływania na środowisko </w:t>
            </w:r>
          </w:p>
        </w:tc>
        <w:tc>
          <w:tcPr>
            <w:tcW w:w="6096" w:type="dxa"/>
          </w:tcPr>
          <w:p w14:paraId="4CC1B417"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Stałe analizy przed procesem decyzyjnym. Wprowadzenie rozwiązań poprzedzają próby. Funkcjonuje procedura "Projektowanie wyrobu". W oparciu o tę procedurę dokonuje się etapowej realizacji projektu z uwzględnieniem wszystkich występujących aspektów środowiskowych, w tym opracowanie dokumentacji prób, przegląd wyników.</w:t>
            </w:r>
          </w:p>
        </w:tc>
      </w:tr>
      <w:tr w:rsidR="00FB2185" w:rsidRPr="00FB2185" w14:paraId="2793795A" w14:textId="77777777" w:rsidTr="003777E7">
        <w:tc>
          <w:tcPr>
            <w:tcW w:w="4077" w:type="dxa"/>
          </w:tcPr>
          <w:p w14:paraId="6DF757B0"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Implementacja adekwatnego programu szkoleniowego dla personelu i instrukcji dla pracowników kontraktowych </w:t>
            </w:r>
            <w:r w:rsidRPr="00FB2185">
              <w:rPr>
                <w:rFonts w:eastAsia="Calibri" w:cs="Arial"/>
                <w:sz w:val="20"/>
                <w:szCs w:val="20"/>
              </w:rPr>
              <w:br/>
              <w:t xml:space="preserve">w zakresie Zdrowia, Bezpieczeństwa i Ochrony Środowiska (HSE) oraz kwestii alarmowych </w:t>
            </w:r>
          </w:p>
        </w:tc>
        <w:tc>
          <w:tcPr>
            <w:tcW w:w="6096" w:type="dxa"/>
          </w:tcPr>
          <w:p w14:paraId="44EBDD3E"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Szkolenia okresowe bhp są rozszerzone </w:t>
            </w:r>
            <w:r w:rsidRPr="00FB2185">
              <w:rPr>
                <w:rFonts w:eastAsia="Calibri" w:cs="Arial"/>
                <w:sz w:val="20"/>
                <w:szCs w:val="20"/>
              </w:rPr>
              <w:br/>
              <w:t xml:space="preserve">o zagadnienia ochrony środowiska. Kadra kierownicza składa egzaminy z tego zakresu. Istnieje Wewnętrzny Plan Operacyjno-Ratowniczy, z którego wyciąg jest podstawą przeszkolenia pracowników, obok szkolenia podstawowego. Jest to realizacja procedury ćwiczeń czyli przygotowania i reakcji na niebezpieczeństwo </w:t>
            </w:r>
            <w:r w:rsidRPr="00FB2185">
              <w:rPr>
                <w:rFonts w:eastAsia="Calibri" w:cs="Arial"/>
                <w:sz w:val="20"/>
                <w:szCs w:val="20"/>
              </w:rPr>
              <w:br/>
              <w:t xml:space="preserve">w tym awarię. </w:t>
            </w:r>
          </w:p>
        </w:tc>
      </w:tr>
      <w:tr w:rsidR="00FB2185" w:rsidRPr="00FB2185" w14:paraId="58D826DC" w14:textId="77777777" w:rsidTr="003777E7">
        <w:tc>
          <w:tcPr>
            <w:tcW w:w="4077" w:type="dxa"/>
          </w:tcPr>
          <w:p w14:paraId="5FA345C3"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Wprowadzenie dobrych praktyk eksploatacji. </w:t>
            </w:r>
          </w:p>
        </w:tc>
        <w:tc>
          <w:tcPr>
            <w:tcW w:w="6096" w:type="dxa"/>
          </w:tcPr>
          <w:p w14:paraId="15B84267"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Każda czynność eksploatacyjna regulowana jest </w:t>
            </w:r>
            <w:r w:rsidRPr="00FB2185">
              <w:rPr>
                <w:rFonts w:eastAsia="Calibri" w:cs="Arial"/>
                <w:sz w:val="20"/>
                <w:szCs w:val="20"/>
              </w:rPr>
              <w:br/>
              <w:t xml:space="preserve">w odpowiednich instrukcjach i opisana w procedurach ZSZ. Spostrzeżenia dotyczące przebiegu procesów produkcyjnych i eksploatacji urządzeń obsługa notuje w raportach przeglądanych po każdej zmianie roboczej. Przestrzegane są instrukcje obsługi </w:t>
            </w:r>
            <w:r w:rsidRPr="00FB2185">
              <w:rPr>
                <w:rFonts w:eastAsia="Calibri" w:cs="Arial"/>
                <w:sz w:val="20"/>
                <w:szCs w:val="20"/>
              </w:rPr>
              <w:br/>
              <w:t xml:space="preserve">i eksploatacji, a okresowo wykonywane przeglądy stanu technicznego urządzeń instalacji. </w:t>
            </w:r>
          </w:p>
        </w:tc>
      </w:tr>
      <w:tr w:rsidR="00FB2185" w:rsidRPr="00FB2185" w14:paraId="6E382D91" w14:textId="77777777" w:rsidTr="003777E7">
        <w:trPr>
          <w:trHeight w:val="13606"/>
        </w:trPr>
        <w:tc>
          <w:tcPr>
            <w:tcW w:w="4077" w:type="dxa"/>
          </w:tcPr>
          <w:p w14:paraId="77579DA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Zapobieganie nieszczęśliwym zdarzeniom i (poważnym) wypadkom</w:t>
            </w:r>
          </w:p>
          <w:p w14:paraId="7748512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 systemu zarządzania bezpieczeństwem. Wdrożenie i przestrzeganie odpowiednich środków organizacyjnych oraz umożliwienie kształcenia oraz szkolenia pracowników dla bezpiecznego i niezawodnego funkcjonowania instalacji. Zapobieganie korozji przez:</w:t>
            </w:r>
          </w:p>
          <w:p w14:paraId="2C5D5F31"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wybranie materiału konstrukcyjnego, który jest odporny na przechowywany produkt,</w:t>
            </w:r>
          </w:p>
          <w:p w14:paraId="1519AC8D"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zastosowanie właściwych metod budowlanych,</w:t>
            </w:r>
          </w:p>
          <w:p w14:paraId="14FD573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zapobieganie dostawaniu się wody deszczowej lub wód gruntowych do zbiornika i jeśli to konieczne, usuwanie wody, która gromadzi się w zbiorniku,</w:t>
            </w:r>
          </w:p>
          <w:p w14:paraId="5607C972"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zastosowanie zarządzania wodą deszczową w kanalizacji obwałowania,</w:t>
            </w:r>
          </w:p>
          <w:p w14:paraId="03C80CE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zastosowanie konserwacji prewencyjnej i w stosownych przypadkach, dodanie inhibitorów korozji, lub zastosowanie ochrony katodowej od wewnątrz zbiornika.</w:t>
            </w:r>
          </w:p>
          <w:p w14:paraId="2CA3E8BD" w14:textId="77777777" w:rsidR="00FB2185" w:rsidRPr="00FB2185" w:rsidRDefault="00FB2185" w:rsidP="00FB2185">
            <w:pPr>
              <w:spacing w:after="0" w:line="240" w:lineRule="auto"/>
              <w:ind w:firstLine="709"/>
              <w:jc w:val="both"/>
              <w:rPr>
                <w:rFonts w:eastAsia="Times New Roman" w:cs="Arial"/>
                <w:sz w:val="20"/>
                <w:szCs w:val="20"/>
                <w:lang w:eastAsia="pl-PL"/>
              </w:rPr>
            </w:pPr>
            <w:r w:rsidRPr="00FB2185">
              <w:rPr>
                <w:rFonts w:eastAsia="Times New Roman" w:cs="Arial"/>
                <w:sz w:val="20"/>
                <w:szCs w:val="20"/>
                <w:lang w:eastAsia="pl-PL"/>
              </w:rPr>
              <w:t>Dodatkowo dla zbiorników podziemnych zastosowanie na zewnątrz zbiornika:</w:t>
            </w:r>
          </w:p>
          <w:p w14:paraId="272466F0"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powłoki odpornej na korozję</w:t>
            </w:r>
          </w:p>
          <w:p w14:paraId="3A8DDB95"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poszycia i / lub</w:t>
            </w:r>
          </w:p>
          <w:p w14:paraId="6F2DA72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katodowego systemu ochrony.</w:t>
            </w:r>
          </w:p>
          <w:p w14:paraId="4572CD66" w14:textId="77777777" w:rsidR="00FB2185" w:rsidRPr="00FB2185" w:rsidRDefault="00FB2185" w:rsidP="00FB2185">
            <w:pPr>
              <w:spacing w:after="0" w:line="240" w:lineRule="auto"/>
              <w:ind w:left="102" w:firstLine="709"/>
              <w:jc w:val="both"/>
              <w:rPr>
                <w:rFonts w:eastAsia="Times New Roman" w:cs="Arial"/>
                <w:sz w:val="20"/>
                <w:szCs w:val="20"/>
                <w:lang w:eastAsia="pl-PL"/>
              </w:rPr>
            </w:pPr>
          </w:p>
          <w:p w14:paraId="603EA57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Wdrożenie i utrzymywanie procedur operacyjnych np. za pomocą systemu zarządzania, w celu zapewnienia, że:</w:t>
            </w:r>
          </w:p>
          <w:p w14:paraId="5E5F614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jest zainstalowanie oprzyrządowanie wysokiego poziomu lub wysoko ciśnieniowego z ustawieniami alarmowymi i / lub automatycznym zamknięciem zaworów</w:t>
            </w:r>
          </w:p>
          <w:p w14:paraId="0C24F6A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są zastosowane odpowiednie instrukcje obsługi, aby zapobiec przepełnieniu podczas operacji napełniania zbiorników,</w:t>
            </w:r>
          </w:p>
          <w:p w14:paraId="0118490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jest dostępna wystarczająca objętość do odbioru partii wypełnienia.</w:t>
            </w:r>
          </w:p>
          <w:p w14:paraId="1BB666E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wykrywania wycieków w zbiornikach zawierających ciecze, które potencjalnie mogą powodować zanieczyszczenie gleby.</w:t>
            </w:r>
          </w:p>
          <w:p w14:paraId="3F95E80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Osiągnięcie "pomijalnego poziomu ryzyka" zanieczyszczenia gleby z dna i połączeń ścian z dnem zbiorników nadziemnych. Jednak indywidualnie dla każdego przypadku, mogą być zidentyfikowane sytuacje, dla których "dopuszczalny poziom ryzyka" jest wystarczający.</w:t>
            </w:r>
          </w:p>
          <w:p w14:paraId="74F370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Dla zbiorników nadziemnych zawierających łatwopalne ciecze lub ciecze, które stanowią zagrożenie znacznego zanieczyszczenia gleby lub znacznego zanieczyszczenia sąsiednich cieków wodnych zapewnienie wtórnego zabezpieczenia, takiego jak:</w:t>
            </w:r>
          </w:p>
          <w:p w14:paraId="3A3E548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obwałowania wokół zbiorników jednopłaszczowych,</w:t>
            </w:r>
          </w:p>
          <w:p w14:paraId="043DDBB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zbiorniki dwupłaszczowe,</w:t>
            </w:r>
          </w:p>
          <w:p w14:paraId="5422F46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zbiorniki osłonowe,</w:t>
            </w:r>
          </w:p>
          <w:p w14:paraId="5C0766C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zbiornik dwupłaszczowy z monitorowanym spustem dolnym.</w:t>
            </w:r>
          </w:p>
          <w:p w14:paraId="22FF3CE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Wdrożenie środków ochrony przeciwpożarowej przez zastosowanie:</w:t>
            </w:r>
          </w:p>
          <w:p w14:paraId="34CF7A5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ognioodpornych powłok lub okładzin,</w:t>
            </w:r>
          </w:p>
          <w:p w14:paraId="169596C7"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zapór ogniowych (tylko dla mniejszych zbiorników),</w:t>
            </w:r>
          </w:p>
          <w:p w14:paraId="03C6201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systemów chłodzenia wodnego.</w:t>
            </w:r>
          </w:p>
          <w:p w14:paraId="62C9FD5A" w14:textId="77777777" w:rsidR="00FB2185" w:rsidRPr="00FB2185" w:rsidRDefault="00FB2185" w:rsidP="00FB2185">
            <w:pPr>
              <w:spacing w:after="0" w:line="240" w:lineRule="auto"/>
              <w:ind w:left="102"/>
              <w:jc w:val="both"/>
              <w:rPr>
                <w:rFonts w:eastAsia="Times New Roman" w:cs="Arial"/>
                <w:sz w:val="20"/>
                <w:szCs w:val="20"/>
                <w:lang w:eastAsia="pl-PL"/>
              </w:rPr>
            </w:pPr>
            <w:r w:rsidRPr="00FB2185">
              <w:rPr>
                <w:rFonts w:eastAsia="Times New Roman" w:cs="Arial"/>
                <w:sz w:val="20"/>
                <w:szCs w:val="20"/>
                <w:lang w:eastAsia="pl-PL"/>
              </w:rPr>
              <w:t>Zatrzymywanie zanieczyszczonego środka gaśniczego.</w:t>
            </w:r>
          </w:p>
        </w:tc>
        <w:tc>
          <w:tcPr>
            <w:tcW w:w="6096" w:type="dxa"/>
          </w:tcPr>
          <w:p w14:paraId="7A094E3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Zakład poza wdrożonym systemem zarzadzania bezpieczeństwem posiada wymaganą dokumentację związaną z ich zakwalifikowaniem do grupy zakładów dużego ryzyka wystąpienia poważnej awarii przemysłowej, w tym: zgłoszenie, program zapobiegania awariom, raport o bezpieczeństwie oraz wewnętrzny i zewnętrzny plan operacyjno-ratowniczy. W ramach systemu zarządzania w zakładzie funkcjonują wdrożone procedury operacyjne oraz procedura w zakresie szkolenia pracowników i nadzoru. W obszarze tym prowadzone są zapisy. Ponadto szkolenia okresowe bhp są rozszerzone o zagadnienia ochrony środowiska. Kadra kierownicza składa egzaminy z tego zakresu. Istnieje Wewnętrzny Plan Operacyjno-Ratowniczy, z którego wyciąg jest podstawą przeszkolenia pracowników, obok szkolenia podstawowego. Jest to realizacja procedury ćwiczeń czyli przygotowania i reakcji na niebezpieczeństwo w tym awarię.</w:t>
            </w:r>
          </w:p>
          <w:p w14:paraId="520AA31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Cs/>
                <w:sz w:val="20"/>
                <w:szCs w:val="20"/>
                <w:lang w:eastAsia="pl-PL"/>
              </w:rPr>
              <w:t xml:space="preserve">Instalacje i zbiorniki w zakładzie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o.o.są</w:t>
            </w:r>
            <w:proofErr w:type="spellEnd"/>
            <w:r w:rsidRPr="00FB2185">
              <w:rPr>
                <w:rFonts w:eastAsia="Times New Roman" w:cs="Arial"/>
                <w:bCs/>
                <w:sz w:val="20"/>
                <w:szCs w:val="20"/>
                <w:lang w:eastAsia="pl-PL"/>
              </w:rPr>
              <w:t xml:space="preserve"> zaprojektowane, wykonane i prowadzone w sposób zapobiegający awariom przemysłowym i ograniczający ich skutki dla ludzi i środowiska. </w:t>
            </w:r>
            <w:r w:rsidRPr="00FB2185">
              <w:rPr>
                <w:rFonts w:eastAsia="Times New Roman" w:cs="Arial"/>
                <w:sz w:val="20"/>
                <w:szCs w:val="20"/>
                <w:lang w:eastAsia="pl-PL"/>
              </w:rPr>
              <w:t xml:space="preserve">Zbiorniki są wykonane z odpowiednich materiałów (trwałych i odpornych). Zapobieganie korozji i erozji następuje poprzez zabezpieczenia antykorozyjne (malowanie). Zbiorniki wyposażone są w urządzenia do pomiaru poziomu napełniania i zapobiegające ich przepełnieniu. Zlokalizowane są w misach bezodpływowych do wyłapywania ewentualnych przecieków magazynowanych substancji. Zbiorniki wyposażone są w odpowiednie systemy zabezpieczające przed przepełnieniem. </w:t>
            </w:r>
          </w:p>
          <w:p w14:paraId="7D1FA7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Cs/>
                <w:sz w:val="20"/>
                <w:szCs w:val="20"/>
                <w:lang w:eastAsia="pl-PL"/>
              </w:rPr>
              <w:t xml:space="preserve">Magazyny zbiorników wyposażone są w półstałą instalację do gaszenia pożaru pianą oraz podręczny sprzęt gaśniczy (gaśnice). Do wyłapywania przecieków i wód </w:t>
            </w:r>
            <w:proofErr w:type="spellStart"/>
            <w:r w:rsidRPr="00FB2185">
              <w:rPr>
                <w:rFonts w:eastAsia="Times New Roman" w:cs="Arial"/>
                <w:bCs/>
                <w:sz w:val="20"/>
                <w:szCs w:val="20"/>
                <w:lang w:eastAsia="pl-PL"/>
              </w:rPr>
              <w:t>pogaśniczych</w:t>
            </w:r>
            <w:proofErr w:type="spellEnd"/>
            <w:r w:rsidRPr="00FB2185">
              <w:rPr>
                <w:rFonts w:eastAsia="Times New Roman" w:cs="Arial"/>
                <w:bCs/>
                <w:sz w:val="20"/>
                <w:szCs w:val="20"/>
                <w:lang w:eastAsia="pl-PL"/>
              </w:rPr>
              <w:t xml:space="preserve"> na wypadek awarii służą misy i tace. </w:t>
            </w:r>
            <w:r w:rsidRPr="00FB2185">
              <w:rPr>
                <w:rFonts w:eastAsia="Times New Roman" w:cs="Arial"/>
                <w:sz w:val="20"/>
                <w:szCs w:val="20"/>
                <w:lang w:eastAsia="pl-PL"/>
              </w:rPr>
              <w:t xml:space="preserve">W zbiornikach z cieczami palnymi utrzymywana jest atmosfera gazu </w:t>
            </w:r>
            <w:proofErr w:type="spellStart"/>
            <w:r w:rsidRPr="00FB2185">
              <w:rPr>
                <w:rFonts w:eastAsia="Times New Roman" w:cs="Arial"/>
                <w:sz w:val="20"/>
                <w:szCs w:val="20"/>
                <w:lang w:eastAsia="pl-PL"/>
              </w:rPr>
              <w:t>inertnego</w:t>
            </w:r>
            <w:proofErr w:type="spellEnd"/>
            <w:r w:rsidRPr="00FB2185">
              <w:rPr>
                <w:rFonts w:eastAsia="Times New Roman" w:cs="Arial"/>
                <w:sz w:val="20"/>
                <w:szCs w:val="20"/>
                <w:lang w:eastAsia="pl-PL"/>
              </w:rPr>
              <w:t xml:space="preserve"> (azotu). Zbiorniki magazynowe usytuowane są na szczelnej tacy pozwalającej na zatrzymanie i zebranie potencjalnych wycieków, wody gaśniczej w przypadku ewentualnego pożaru oraz zanieczyszczonych wód opadowych.</w:t>
            </w:r>
          </w:p>
          <w:p w14:paraId="425CA8C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Wszystkie procesy produkcyjne monitorowane są w systemach aparatury kontrolno-pomiarowej i komputerowych. Wizualizacja podstawowych parametrów pracy, jak też sygnalizacja stanów </w:t>
            </w:r>
            <w:proofErr w:type="spellStart"/>
            <w:r w:rsidRPr="00FB2185">
              <w:rPr>
                <w:rFonts w:eastAsia="Times New Roman" w:cs="Arial"/>
                <w:sz w:val="20"/>
                <w:szCs w:val="20"/>
                <w:lang w:eastAsia="pl-PL"/>
              </w:rPr>
              <w:t>przedawaryjnych</w:t>
            </w:r>
            <w:proofErr w:type="spellEnd"/>
            <w:r w:rsidRPr="00FB2185">
              <w:rPr>
                <w:rFonts w:eastAsia="Times New Roman" w:cs="Arial"/>
                <w:sz w:val="20"/>
                <w:szCs w:val="20"/>
                <w:lang w:eastAsia="pl-PL"/>
              </w:rPr>
              <w:t>, pozwala w porę reagować na ewentualne zakłócenia. Tam gdzie nie ma pełnego sterowania mikroprocesorowego, monitoring prowadzony jest przy pomocy różnych czujników oraz pobieranie prób z uzasadnioną doświadczeniami częstotliwością i określonych w instrukcjach technologicznych. Prowadzone są coroczne przeglądy obiektów budowlanych (w tym tac magazynowych) przez zewnętrzną jednostkę posiadającą stosowne uprawnienia budowlane. Prowadzone są cykliczne przeglądy stanu technicznego zbiorników substancji niebezpiecznych przez jednostkę UDT.</w:t>
            </w:r>
          </w:p>
          <w:p w14:paraId="77C304C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Ponadto na podstawie przeprowadzonej oceny ryzyka zanieczyszczenia środowiska gruntowo-wodnego wykazano, że eksploatacja instalacji IPPC nie powoduje ryzyka zanieczyszczenia powierzchni ziemi ze względu na zastosowanie szeregu technicznych i organizacyjnych zabezpieczeń.</w:t>
            </w:r>
          </w:p>
          <w:p w14:paraId="0F9BFCA6"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303044F0" w14:textId="77777777" w:rsidTr="003777E7">
        <w:tc>
          <w:tcPr>
            <w:tcW w:w="10173" w:type="dxa"/>
            <w:gridSpan w:val="2"/>
          </w:tcPr>
          <w:p w14:paraId="7C38F587" w14:textId="77777777" w:rsidR="00FB2185" w:rsidRPr="00FB2185" w:rsidRDefault="00FB2185" w:rsidP="00FB2185">
            <w:pPr>
              <w:autoSpaceDE w:val="0"/>
              <w:autoSpaceDN w:val="0"/>
              <w:adjustRightInd w:val="0"/>
              <w:spacing w:after="0" w:line="240" w:lineRule="auto"/>
              <w:jc w:val="center"/>
              <w:rPr>
                <w:rFonts w:eastAsia="Calibri" w:cs="Arial"/>
                <w:b/>
                <w:sz w:val="20"/>
                <w:szCs w:val="20"/>
              </w:rPr>
            </w:pPr>
            <w:r w:rsidRPr="00FB2185">
              <w:rPr>
                <w:rFonts w:eastAsia="Calibri" w:cs="Arial"/>
                <w:b/>
                <w:sz w:val="20"/>
                <w:szCs w:val="20"/>
              </w:rPr>
              <w:t>W ZAKRESIE EMISJI</w:t>
            </w:r>
          </w:p>
        </w:tc>
      </w:tr>
      <w:tr w:rsidR="00FB2185" w:rsidRPr="00FB2185" w14:paraId="7EF7623D" w14:textId="77777777" w:rsidTr="003777E7">
        <w:tc>
          <w:tcPr>
            <w:tcW w:w="4077" w:type="dxa"/>
          </w:tcPr>
          <w:p w14:paraId="46D17FA2"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Inwentaryzacja zakładu oraz inwentaryzacja strumieniowa </w:t>
            </w:r>
          </w:p>
        </w:tc>
        <w:tc>
          <w:tcPr>
            <w:tcW w:w="6096" w:type="dxa"/>
          </w:tcPr>
          <w:p w14:paraId="6E1A3886"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Istnieją szczegółowe opracowania poszczególnych instalacji (mapy, plany, rzuty kondygnacji, schematy technologiczne, dokumentacja techniczna). Strumienie emisji są zidentyfikowane, oznaczone i monitorowane. </w:t>
            </w:r>
          </w:p>
        </w:tc>
      </w:tr>
      <w:tr w:rsidR="00FB2185" w:rsidRPr="00FB2185" w14:paraId="0E4DB910" w14:textId="77777777" w:rsidTr="003777E7">
        <w:trPr>
          <w:trHeight w:val="1187"/>
        </w:trPr>
        <w:tc>
          <w:tcPr>
            <w:tcW w:w="4077" w:type="dxa"/>
          </w:tcPr>
          <w:p w14:paraId="7380BE36"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Sprawdzanie i identyfikacja większości istotnych źródeł emisji dla każdego medium </w:t>
            </w:r>
            <w:r w:rsidRPr="00FB2185">
              <w:rPr>
                <w:rFonts w:eastAsia="Calibri" w:cs="Arial"/>
                <w:sz w:val="20"/>
                <w:szCs w:val="20"/>
              </w:rPr>
              <w:br/>
              <w:t xml:space="preserve">i wypunktowanie ich w kolejności ładunku zanieczyszczeń. </w:t>
            </w:r>
          </w:p>
        </w:tc>
        <w:tc>
          <w:tcPr>
            <w:tcW w:w="6096" w:type="dxa"/>
          </w:tcPr>
          <w:p w14:paraId="2D0E07CB"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Identyfikacja i ocena emisji czyli aspektów środowiskowych jest podstawą wyznaczania celów </w:t>
            </w:r>
            <w:r w:rsidRPr="00FB2185">
              <w:rPr>
                <w:rFonts w:eastAsia="Calibri" w:cs="Arial"/>
                <w:sz w:val="20"/>
                <w:szCs w:val="20"/>
              </w:rPr>
              <w:br/>
              <w:t xml:space="preserve">i zadań realizowanych w ramach Programów rocznych. W wyniku tego notowana jest ciągła poprawa w zakresie emisji do środowiska przez wszystkie instalacje IPPC. </w:t>
            </w:r>
          </w:p>
        </w:tc>
      </w:tr>
      <w:tr w:rsidR="00FB2185" w:rsidRPr="00FB2185" w14:paraId="50AF1EDC" w14:textId="77777777" w:rsidTr="003777E7">
        <w:tc>
          <w:tcPr>
            <w:tcW w:w="4077" w:type="dxa"/>
          </w:tcPr>
          <w:p w14:paraId="56C144C5"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Sprawdzanie i identyfikacja istotnych procesów zużywających wodę i wypunktowanie ich </w:t>
            </w:r>
            <w:r w:rsidRPr="00FB2185">
              <w:rPr>
                <w:rFonts w:eastAsia="Calibri" w:cs="Arial"/>
                <w:sz w:val="20"/>
                <w:szCs w:val="20"/>
              </w:rPr>
              <w:br/>
              <w:t xml:space="preserve">w kolejności jej zużycia </w:t>
            </w:r>
          </w:p>
        </w:tc>
        <w:tc>
          <w:tcPr>
            <w:tcW w:w="6096" w:type="dxa"/>
          </w:tcPr>
          <w:p w14:paraId="4F782EFA"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Woda w procesach produkcyjnych zużywana jest zasadniczo do celów produkcyjnych i chłodniczych. Pewne ilości wody głębinowej zużywane są do celów chłodniczych i technologicznych. Są one systematycznie zmniejszane poprzez instalowanie przy instalacjach agregatów chłodniczych.  Docelowo zużycie wody głębinowej do tych celów zostanie wyeliminowane. Zużycie wody jest identyfikowane i monitorowane.</w:t>
            </w:r>
          </w:p>
        </w:tc>
      </w:tr>
      <w:tr w:rsidR="00FB2185" w:rsidRPr="00FB2185" w14:paraId="39609665" w14:textId="77777777" w:rsidTr="003777E7">
        <w:tc>
          <w:tcPr>
            <w:tcW w:w="4077" w:type="dxa"/>
          </w:tcPr>
          <w:p w14:paraId="693FC94B"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Szacowanie wpływu na środowisko i wpływów na instalację oczyszczającą podczas planowania nowej działalności lub modernizacji dotychczasowej. </w:t>
            </w:r>
          </w:p>
        </w:tc>
        <w:tc>
          <w:tcPr>
            <w:tcW w:w="6096" w:type="dxa"/>
          </w:tcPr>
          <w:p w14:paraId="4F1A2740"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Wszystkie wykonywane oceny oddziaływania na środowisko rozbudowywanych lub modernizowanych instalacji zawierają elementy określania wpływu na środowisko we wszystkich jego elementach oraz wpływów na urządzenia/węzły oczyszczające. Zasadą jest niezwiększanie lub minimalizacja oddziaływania na środowisko, co - przy znanej skuteczności oczyszczania w istniejących urządzeniach – skutkuje likwidacją zanieczyszczeń u źródła lub pełniejszym wykorzystaniem zdolności urządzeń, np. instalacji do produkcji żywic. </w:t>
            </w:r>
          </w:p>
        </w:tc>
      </w:tr>
      <w:tr w:rsidR="00FB2185" w:rsidRPr="00FB2185" w14:paraId="2F4F70A4" w14:textId="77777777" w:rsidTr="003777E7">
        <w:tc>
          <w:tcPr>
            <w:tcW w:w="4077" w:type="dxa"/>
          </w:tcPr>
          <w:p w14:paraId="497679DB"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Połączenia danych dotyczących produkcji z danymi o ładunku zanieczyszczeń, aby porównać obecne i przewidywane emisje </w:t>
            </w:r>
          </w:p>
        </w:tc>
        <w:tc>
          <w:tcPr>
            <w:tcW w:w="6096" w:type="dxa"/>
          </w:tcPr>
          <w:p w14:paraId="612DA63E"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Funkcjonowanie harmonogramów badań emisji oraz zestawienia emisji, zużycia wody i mediów energetycznych w odniesieniu do poszczególnych instalacji produkcyjnych i pomocniczych są porównywane przez nadzór technologiczny </w:t>
            </w:r>
            <w:r w:rsidRPr="00FB2185">
              <w:rPr>
                <w:rFonts w:eastAsia="Calibri" w:cs="Arial"/>
                <w:sz w:val="20"/>
                <w:szCs w:val="20"/>
              </w:rPr>
              <w:br/>
              <w:t xml:space="preserve">z wielkością produkcji poszczególnych instalacji, pozwalają oceniać prawidłowość prowadzenia procesów i prognozować emisje w odniesieniu do planów produkcyjnych. </w:t>
            </w:r>
          </w:p>
        </w:tc>
      </w:tr>
      <w:tr w:rsidR="00FB2185" w:rsidRPr="00FB2185" w14:paraId="66A09CE7" w14:textId="77777777" w:rsidTr="003777E7">
        <w:tc>
          <w:tcPr>
            <w:tcW w:w="4077" w:type="dxa"/>
          </w:tcPr>
          <w:p w14:paraId="15A10E6F"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Stosowanie urządzeń do redukcji emisji tam gdzie niemożliwe jest jej zapobieganie </w:t>
            </w:r>
          </w:p>
        </w:tc>
        <w:tc>
          <w:tcPr>
            <w:tcW w:w="6096" w:type="dxa"/>
          </w:tcPr>
          <w:p w14:paraId="5EB37D68"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Tam, gdzie ze względu na przebieg procesu produkcyjnego nie można wyeliminować emisji, stosuje się różnorodne metody jej redukcji przed odprowadzeniem do środowiska. </w:t>
            </w:r>
          </w:p>
          <w:p w14:paraId="26DEEAC1"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W emisji gazów: </w:t>
            </w:r>
          </w:p>
          <w:p w14:paraId="50E0BE23"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-chłodnice wykraplające na </w:t>
            </w:r>
            <w:proofErr w:type="spellStart"/>
            <w:r w:rsidRPr="00FB2185">
              <w:rPr>
                <w:rFonts w:eastAsia="Calibri" w:cs="Arial"/>
                <w:sz w:val="20"/>
                <w:szCs w:val="20"/>
              </w:rPr>
              <w:t>odprowadzeniach</w:t>
            </w:r>
            <w:proofErr w:type="spellEnd"/>
            <w:r w:rsidRPr="00FB2185">
              <w:rPr>
                <w:rFonts w:eastAsia="Calibri" w:cs="Arial"/>
                <w:sz w:val="20"/>
                <w:szCs w:val="20"/>
              </w:rPr>
              <w:t xml:space="preserve"> </w:t>
            </w:r>
            <w:proofErr w:type="spellStart"/>
            <w:r w:rsidRPr="00FB2185">
              <w:rPr>
                <w:rFonts w:eastAsia="Calibri" w:cs="Arial"/>
                <w:sz w:val="20"/>
                <w:szCs w:val="20"/>
              </w:rPr>
              <w:t>odgazów</w:t>
            </w:r>
            <w:proofErr w:type="spellEnd"/>
            <w:r w:rsidRPr="00FB2185">
              <w:rPr>
                <w:rFonts w:eastAsia="Calibri" w:cs="Arial"/>
                <w:sz w:val="20"/>
                <w:szCs w:val="20"/>
              </w:rPr>
              <w:t xml:space="preserve"> z aparatów technologicznych,  </w:t>
            </w:r>
          </w:p>
          <w:p w14:paraId="58EB1E41"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filtry pulsacyjne w węzłach produkcji żywic epoksydowych i innych produktów pylistych, </w:t>
            </w:r>
          </w:p>
          <w:p w14:paraId="4EF47FC6"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adsorbery i absorbery, </w:t>
            </w:r>
          </w:p>
          <w:p w14:paraId="14D6B8CE"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-dopalacz termiczny w instalacji nienasyconych żywic poliestrowych oczyszczający gazy zawierające związki organiczne z całej instalacji, </w:t>
            </w:r>
          </w:p>
          <w:p w14:paraId="0C7C8391"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-zamknięcia olejowe wydechów ze zbiorników magazynowych, </w:t>
            </w:r>
          </w:p>
          <w:p w14:paraId="1FD00527"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wahadła gazów przy rozładunku cystern kolejowych </w:t>
            </w:r>
            <w:r w:rsidRPr="00FB2185">
              <w:rPr>
                <w:rFonts w:eastAsia="Calibri" w:cs="Arial"/>
                <w:sz w:val="20"/>
                <w:szCs w:val="20"/>
              </w:rPr>
              <w:br/>
              <w:t xml:space="preserve">i autocystern do zbiorników. </w:t>
            </w:r>
          </w:p>
          <w:p w14:paraId="0A627AD8"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W emisji ścieków: </w:t>
            </w:r>
          </w:p>
          <w:p w14:paraId="7F0F637E"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wielokrotne wykorzystywanie cieczy myjącej do oczyszczania aparatów produkcyjnych, </w:t>
            </w:r>
          </w:p>
          <w:p w14:paraId="0C68CD5E"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-kondensacja żywic fenolowo-formaldehydowych ze ścieków, </w:t>
            </w:r>
          </w:p>
          <w:p w14:paraId="2B9B348A"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-zamknięte obiegi wód chłodniczych z wykorzystaniem do chłodzenia wód powierzchniowych i stopniowej eliminacji wód podziemnych, </w:t>
            </w:r>
          </w:p>
          <w:p w14:paraId="7C3B5E1B"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W emisji odpadów: </w:t>
            </w:r>
          </w:p>
          <w:p w14:paraId="0C96390F"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odzysk papieru i tektury oraz opakowań z tworzyw sztucznych, </w:t>
            </w:r>
          </w:p>
          <w:p w14:paraId="7A17A2AD"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realizacja zbiórki i recyklingu opakowań, </w:t>
            </w:r>
          </w:p>
          <w:p w14:paraId="77C8C9D2"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rozszerzanie stosowania opakowań wielokrotnego użytku (bębny, kontenery, big-</w:t>
            </w:r>
            <w:proofErr w:type="spellStart"/>
            <w:r w:rsidRPr="00FB2185">
              <w:rPr>
                <w:rFonts w:eastAsia="Calibri" w:cs="Arial"/>
                <w:sz w:val="20"/>
                <w:szCs w:val="20"/>
              </w:rPr>
              <w:t>bagi</w:t>
            </w:r>
            <w:proofErr w:type="spellEnd"/>
            <w:r w:rsidRPr="00FB2185">
              <w:rPr>
                <w:rFonts w:eastAsia="Calibri" w:cs="Arial"/>
                <w:sz w:val="20"/>
                <w:szCs w:val="20"/>
              </w:rPr>
              <w:t xml:space="preserve">), palety drewniane. </w:t>
            </w:r>
          </w:p>
          <w:p w14:paraId="6CF36A9B"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 W emisji hałasu: </w:t>
            </w:r>
          </w:p>
          <w:p w14:paraId="514DBD1C"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 zabudowa urządzeń będących istotnymi źródłami hałasu w zabezpieczonych pomieszczeniach instalacji, </w:t>
            </w:r>
          </w:p>
          <w:p w14:paraId="2E5CBE4E"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 stosowanie osłon i ekranów  indywidualnych, przeciwhałasowych, </w:t>
            </w:r>
          </w:p>
          <w:p w14:paraId="36FD75BA"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 stosowanie pomp i wentylatorów niskoszumowych, </w:t>
            </w:r>
          </w:p>
          <w:p w14:paraId="349A2DAC"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 stosowanie regulatorów obrotów </w:t>
            </w:r>
            <w:r w:rsidRPr="00FB2185">
              <w:rPr>
                <w:rFonts w:eastAsia="Calibri" w:cs="Arial"/>
                <w:sz w:val="20"/>
                <w:szCs w:val="20"/>
              </w:rPr>
              <w:br/>
              <w:t xml:space="preserve">w wentylatorach i pompach, </w:t>
            </w:r>
          </w:p>
          <w:p w14:paraId="19D6F5CE"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prowadzenie zrównoważonej gospodarki leśnej </w:t>
            </w:r>
            <w:r w:rsidRPr="00FB2185">
              <w:rPr>
                <w:rFonts w:eastAsia="Calibri" w:cs="Arial"/>
                <w:sz w:val="20"/>
                <w:szCs w:val="20"/>
              </w:rPr>
              <w:br/>
              <w:t>w zakładowych lasach ochronnych oraz utrzymywanie zieleni na terenach przyległych do instalacji jako naturalnych ekranów.</w:t>
            </w:r>
          </w:p>
        </w:tc>
      </w:tr>
      <w:tr w:rsidR="00FB2185" w:rsidRPr="00FB2185" w14:paraId="1B7EB61F" w14:textId="77777777" w:rsidTr="003777E7">
        <w:tc>
          <w:tcPr>
            <w:tcW w:w="4077" w:type="dxa"/>
          </w:tcPr>
          <w:p w14:paraId="3AB0252E"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Wdrożenie programu monitoringu we wszystkich instalacjach aby sprawdzać  ich działania </w:t>
            </w:r>
          </w:p>
        </w:tc>
        <w:tc>
          <w:tcPr>
            <w:tcW w:w="6096" w:type="dxa"/>
          </w:tcPr>
          <w:p w14:paraId="128F38B2"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Wszystkie procesy produkcyjne monitorowane są w systemach aparatury kontrolno-pomiarowej i komputerowych, w tym także praca urządzeń oczyszczających. Wizualizacja podstawowych parametrów pracy, jak też sygnalizacja stanów </w:t>
            </w:r>
            <w:proofErr w:type="spellStart"/>
            <w:r w:rsidRPr="00FB2185">
              <w:rPr>
                <w:rFonts w:eastAsia="Calibri" w:cs="Arial"/>
                <w:sz w:val="20"/>
                <w:szCs w:val="20"/>
              </w:rPr>
              <w:t>przedawaryjnych</w:t>
            </w:r>
            <w:proofErr w:type="spellEnd"/>
            <w:r w:rsidRPr="00FB2185">
              <w:rPr>
                <w:rFonts w:eastAsia="Calibri" w:cs="Arial"/>
                <w:sz w:val="20"/>
                <w:szCs w:val="20"/>
              </w:rPr>
              <w:t xml:space="preserve">, pozwala w porę reagować na ewentualne zakłócenia. Tam gdzie nie ma pełnego sterowania mikroprocesorowego, monitoring prowadzony jest przy pomocy różnych czujników oraz pobieranie prób z uzasadnioną doświadczeniami częstotliwością i określonych w instrukcjach technologicznych. Np. stężenie substancji w cieczy pochłaniającej w absorberach  badane jest z częstotliwością określoną w instrukcjach, co gwarantuje wymianę roztworu przed wyczerpaniem i zapobiega przebiciu gazów. </w:t>
            </w:r>
          </w:p>
        </w:tc>
      </w:tr>
      <w:tr w:rsidR="00FB2185" w:rsidRPr="00FB2185" w14:paraId="7C227ED3" w14:textId="77777777" w:rsidTr="003777E7">
        <w:tc>
          <w:tcPr>
            <w:tcW w:w="4077" w:type="dxa"/>
          </w:tcPr>
          <w:p w14:paraId="671D723D"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Alokacji kosztów oczyszczania ścieków i gazów wylotowych oraz utylizacji odpadów związanych z produkcją </w:t>
            </w:r>
          </w:p>
        </w:tc>
        <w:tc>
          <w:tcPr>
            <w:tcW w:w="6096" w:type="dxa"/>
          </w:tcPr>
          <w:p w14:paraId="6FB48A17"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Zakłady prowadzą zieloną rachunkowość. Na podstawie ewidencji prowadzonej w poszczególnych instalacjach naliczane są opłaty za korzystanie ze środowiska oraz usługi z zakresu oczyszczania ścieków i gospodarki odpadami. Wszystkie koszty </w:t>
            </w:r>
            <w:r w:rsidRPr="00FB2185">
              <w:rPr>
                <w:rFonts w:eastAsia="Calibri" w:cs="Arial"/>
                <w:sz w:val="20"/>
                <w:szCs w:val="20"/>
              </w:rPr>
              <w:br/>
              <w:t xml:space="preserve">i opłaty związane z emisjami alokowane są na konta przypisane poszczególnym produkcjom podstawowym i pomocniczym. Koszty  zużycia wody i czynników energetycznych oraz  wytwarzanych ścieków i odpadów rozliczane są w okresach miesięcznych. Koszty emisji gazów w okresach rocznych, a poboru wody w okresach kwartalnych. </w:t>
            </w:r>
          </w:p>
        </w:tc>
      </w:tr>
      <w:tr w:rsidR="00FB2185" w:rsidRPr="00FB2185" w14:paraId="3C5757DD" w14:textId="77777777" w:rsidTr="003777E7">
        <w:tc>
          <w:tcPr>
            <w:tcW w:w="4077" w:type="dxa"/>
          </w:tcPr>
          <w:p w14:paraId="5268693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Zbieranie gazów odlotowych. W celu ułatwienia odzysku związków i ograniczenia emisji do powietrza, w ramach BAT należy uwzględnić źródła emisji oraz poddawać emisje oczyszczaniu, tam gdzie jest to możliwe. Możliwość zastosowania może być ograniczona względami operacyjności, bezpieczeństwa oraz zdrowia.</w:t>
            </w:r>
          </w:p>
          <w:p w14:paraId="0A98AFCF" w14:textId="77777777" w:rsidR="00FB2185" w:rsidRPr="00FB2185" w:rsidRDefault="00FB2185" w:rsidP="00FB2185">
            <w:pPr>
              <w:spacing w:after="0" w:line="240" w:lineRule="auto"/>
              <w:jc w:val="both"/>
              <w:rPr>
                <w:rFonts w:eastAsia="Times New Roman" w:cs="Arial"/>
                <w:sz w:val="20"/>
                <w:szCs w:val="20"/>
                <w:highlight w:val="yellow"/>
                <w:lang w:eastAsia="pl-PL"/>
              </w:rPr>
            </w:pPr>
            <w:r w:rsidRPr="00FB2185">
              <w:rPr>
                <w:rFonts w:eastAsia="Times New Roman" w:cs="Arial"/>
                <w:sz w:val="20"/>
                <w:szCs w:val="20"/>
                <w:lang w:eastAsia="pl-PL"/>
              </w:rPr>
              <w:t>Oczyszczanie gazów odlotowych. Aby ograniczyć emisje do powietrza, w ramach BAT należy stosować zintegrowaną strategię gospodarowania gazami odlotowymi i oczyszczania gazów odlotowych, obejmującą techniki zintegrowane z procesem oraz techniki oczyszczania gazów odlotowych.</w:t>
            </w:r>
          </w:p>
        </w:tc>
        <w:tc>
          <w:tcPr>
            <w:tcW w:w="6096" w:type="dxa"/>
          </w:tcPr>
          <w:p w14:paraId="1E9D495B"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Tam, gdzie ze względu na przebieg procesu produkcyjnego nie można wyeliminować emisji gazów odlotowych, stosuje się różnorodne metody jej redukcji przed odprowadzeniem do środowiska: </w:t>
            </w:r>
          </w:p>
          <w:p w14:paraId="1313E18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chłodnice wykraplające na </w:t>
            </w:r>
            <w:proofErr w:type="spellStart"/>
            <w:r w:rsidRPr="00FB2185">
              <w:rPr>
                <w:rFonts w:eastAsia="Times New Roman" w:cs="Arial"/>
                <w:bCs/>
                <w:sz w:val="20"/>
                <w:szCs w:val="20"/>
                <w:lang w:eastAsia="pl-PL"/>
              </w:rPr>
              <w:t>odprowadzeniach</w:t>
            </w:r>
            <w:proofErr w:type="spellEnd"/>
            <w:r w:rsidRPr="00FB2185">
              <w:rPr>
                <w:rFonts w:eastAsia="Times New Roman" w:cs="Arial"/>
                <w:bCs/>
                <w:sz w:val="20"/>
                <w:szCs w:val="20"/>
                <w:lang w:eastAsia="pl-PL"/>
              </w:rPr>
              <w:t xml:space="preserve"> </w:t>
            </w:r>
            <w:proofErr w:type="spellStart"/>
            <w:r w:rsidRPr="00FB2185">
              <w:rPr>
                <w:rFonts w:eastAsia="Times New Roman" w:cs="Arial"/>
                <w:bCs/>
                <w:sz w:val="20"/>
                <w:szCs w:val="20"/>
                <w:lang w:eastAsia="pl-PL"/>
              </w:rPr>
              <w:t>odgazów</w:t>
            </w:r>
            <w:proofErr w:type="spellEnd"/>
            <w:r w:rsidRPr="00FB2185">
              <w:rPr>
                <w:rFonts w:eastAsia="Times New Roman" w:cs="Arial"/>
                <w:bCs/>
                <w:sz w:val="20"/>
                <w:szCs w:val="20"/>
                <w:lang w:eastAsia="pl-PL"/>
              </w:rPr>
              <w:t xml:space="preserve"> z aparatów technologicznych,  </w:t>
            </w:r>
          </w:p>
          <w:p w14:paraId="7CBFDE1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filtry pulsacyjne w węzłach produkcji żywic epoksydowych i innych produktów pylistych, </w:t>
            </w:r>
          </w:p>
          <w:p w14:paraId="67B827B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adsorbery i absorbery, </w:t>
            </w:r>
          </w:p>
          <w:p w14:paraId="1ED79D93"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dopalacz termiczny w instalacji nienasyconych żywic poliestrowych oczyszczający gazy zawierające związki organiczne z całej instalacji, </w:t>
            </w:r>
          </w:p>
          <w:p w14:paraId="50C4D5EF"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zamknięcia olejowe wydechów ze zbiorników magazynowych, </w:t>
            </w:r>
          </w:p>
          <w:p w14:paraId="2A50213F"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wahadła gazów przy rozładunku cystern kolejowych i autocystern do zbiorników. </w:t>
            </w:r>
          </w:p>
          <w:p w14:paraId="5F18252F" w14:textId="77777777" w:rsidR="00FB2185" w:rsidRPr="00FB2185" w:rsidRDefault="00FB2185" w:rsidP="00FB2185">
            <w:pPr>
              <w:spacing w:after="0" w:line="240" w:lineRule="auto"/>
              <w:ind w:firstLine="709"/>
              <w:jc w:val="both"/>
              <w:rPr>
                <w:rFonts w:eastAsia="Times New Roman" w:cs="Arial"/>
                <w:sz w:val="20"/>
                <w:szCs w:val="20"/>
                <w:u w:val="single"/>
                <w:lang w:eastAsia="pl-PL"/>
              </w:rPr>
            </w:pPr>
          </w:p>
        </w:tc>
      </w:tr>
      <w:tr w:rsidR="00FB2185" w:rsidRPr="00FB2185" w14:paraId="0664E52D" w14:textId="77777777" w:rsidTr="003777E7">
        <w:tc>
          <w:tcPr>
            <w:tcW w:w="4077" w:type="dxa"/>
          </w:tcPr>
          <w:p w14:paraId="7DD2805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Emisje rozproszone LZO W celu zapobiegania emisjom rozproszonym LZO lub, jeżeli jest to niemożliwe, ich ograniczenia należy stosować jedną z następujących technik lub ich kombinację:</w:t>
            </w:r>
          </w:p>
          <w:p w14:paraId="0F9184C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techniki związane z konstrukcją zespołu urządzeń:</w:t>
            </w:r>
          </w:p>
          <w:p w14:paraId="5C9EDE8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-ograniczenie liczby ewentualnych źródeł emisji,</w:t>
            </w:r>
          </w:p>
          <w:p w14:paraId="55CB583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-zmaksymalizowanie środków uszczelniających właściwych dla procesu,</w:t>
            </w:r>
          </w:p>
          <w:p w14:paraId="75038C1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-wybór urządzeń o wysokim poziomie integralności,</w:t>
            </w:r>
          </w:p>
          <w:p w14:paraId="2422605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-poprawa działań związanych z obsługą techniczną</w:t>
            </w:r>
          </w:p>
          <w:p w14:paraId="55D5D6F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techniki związane z budową zespołu urządzeń/wyposażenia, jego montażem i uruchomieniem:</w:t>
            </w:r>
          </w:p>
          <w:p w14:paraId="07A4D63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-zapewnienie ściśle określonych i kompleksowych procedur dotyczących budowy i montażu zespołu urządzeń/wyposażenia,</w:t>
            </w:r>
          </w:p>
          <w:p w14:paraId="59BBBC7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-zapewnienie solidnych procedur uruchamiania zespołu urządzeń/wyposażenia i procedury przekazywania kontroli,</w:t>
            </w:r>
          </w:p>
          <w:p w14:paraId="12395CE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techniki związane z eksploatacją zespołu urządzeń:</w:t>
            </w:r>
          </w:p>
          <w:p w14:paraId="3DADA43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-zapewnienie odpowiedniej obsługi technicznej i terminowej wymiany wyposażenia,</w:t>
            </w:r>
          </w:p>
          <w:p w14:paraId="4981C8D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-stosowanie programu wykrywania i naprawy nieszczelności, opierającego się na analizie ryzyka</w:t>
            </w:r>
          </w:p>
          <w:p w14:paraId="1301D6E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-zapobieganie powstawaniu emisji rozproszonych LZO, zbieranie ich u źródła oraz poddawanie ich oczyszczeniu.</w:t>
            </w:r>
          </w:p>
        </w:tc>
        <w:tc>
          <w:tcPr>
            <w:tcW w:w="6096" w:type="dxa"/>
          </w:tcPr>
          <w:p w14:paraId="489E9271" w14:textId="77777777" w:rsidR="00FB2185" w:rsidRPr="00FB2185" w:rsidRDefault="00FB2185" w:rsidP="00FB2185">
            <w:pPr>
              <w:spacing w:after="0" w:line="240" w:lineRule="auto"/>
              <w:jc w:val="both"/>
              <w:rPr>
                <w:rFonts w:eastAsia="Times New Roman" w:cs="Arial"/>
                <w:sz w:val="20"/>
                <w:szCs w:val="20"/>
                <w:lang w:eastAsia="pl-PL"/>
              </w:rPr>
            </w:pP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xml:space="preserve"> znad reaktorów, mieszalników, homogenizatorów, wyparek oraz zbiorników są kierowane do różnych środków technicznych i urządzeń oczyszczających tj. filtry, cyklony, dopalacz termiczny, adsorbery i absorbery. Prowadzony jest systematyczny nadzór instalacji pozwalający na szybkie rozpoznanie i reagowanie w przypadku wycieków. Prowadzone są również regularne przeglądy i konserwacje instalacji zgodnie z ustalonymi harmonogramami.</w:t>
            </w:r>
          </w:p>
        </w:tc>
      </w:tr>
      <w:tr w:rsidR="00FB2185" w:rsidRPr="00FB2185" w14:paraId="70A2CA71" w14:textId="77777777" w:rsidTr="003777E7">
        <w:tc>
          <w:tcPr>
            <w:tcW w:w="4077" w:type="dxa"/>
          </w:tcPr>
          <w:p w14:paraId="67B8A6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Ogólne zasady zapobiegania i redukcji emisji. Przy projektowaniu zbiorników należy wziąć pod uwagę:</w:t>
            </w:r>
          </w:p>
          <w:p w14:paraId="31E96336"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fizyczno-chemiczne właściwości substancji przechowywanych,</w:t>
            </w:r>
          </w:p>
          <w:p w14:paraId="618FEB87"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w jaki sposób zbiornik będzie eksploatowany, jaki będzie wymagany poziom oprzyrządowania, ilu będzie wymaganych operatorów, oraz jakie będzie ich obciążenie,</w:t>
            </w:r>
          </w:p>
          <w:p w14:paraId="694B7CD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w jaki sposób operatorzy będą informowani o odchyleniach od normalnych warunków procesowych (alarmy),</w:t>
            </w:r>
          </w:p>
          <w:p w14:paraId="10026742"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w jaki sposób zbiornik będzie chroniony przed odchyleniami od normalnych warunków procesowych (instrukcje bezpieczeństwa, systemy blokujące, urządzenia nadciśnieniowe, wykrywanie i ograniczanie przecieków itp.),</w:t>
            </w:r>
          </w:p>
          <w:p w14:paraId="47400633"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jaki sprzęt musi być zainstalowany (materiały budowlane, jakość zaworów, itp.)</w:t>
            </w:r>
          </w:p>
          <w:p w14:paraId="7E3AA75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jaki plan konserwacji i kontroli zostanie wdrożony i jak ułatwić procedury konserwacji i inspekcji (dostęp, układ itp.),</w:t>
            </w:r>
          </w:p>
          <w:p w14:paraId="2B32CC7D"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jak radzić sobie w sytuacjach awaryjnych (odległości do innych zbiorników, pomieszczeń i do granicy, ochrona przeciwpożarowa, dostęp dla służb ratowniczych takich jak straż pożarna, itp.).</w:t>
            </w:r>
          </w:p>
        </w:tc>
        <w:tc>
          <w:tcPr>
            <w:tcW w:w="6096" w:type="dxa"/>
          </w:tcPr>
          <w:p w14:paraId="56DB921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Przy planowaniu instalacji IPPC przewidziano odpowiednie materiały konstrukcyjne i budowlane zbiorników magazynowych dostosowane do właściwości substancji oraz oprzyrządowanie uwzględniające sposób eksploatacji tych zbiorników. </w:t>
            </w:r>
          </w:p>
          <w:p w14:paraId="407FEBB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Zbiorniki są wykonane z odpowiednich materiałów (trwałych i odpornych). Zapobieganie korozji i erozji następuje poprzez zabezpieczenia antykorozyjne (malowanie). Zbiorniki wyposażone są w urządzenia do pomiaru poziomu napełniania i zapobiegające ich przepełnieniu. Zlokalizowane są w misach bezodpływowych do wyłapywania ewentualnych przecieków magazynowanych substancji. </w:t>
            </w:r>
          </w:p>
          <w:p w14:paraId="0682E59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p w14:paraId="66AF5D7F"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2C353763" w14:textId="77777777" w:rsidTr="003777E7">
        <w:tc>
          <w:tcPr>
            <w:tcW w:w="4077" w:type="dxa"/>
          </w:tcPr>
          <w:p w14:paraId="303D542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Zmniejszenie emisji z magazynowania, transportu i przeładunku cystern, które mają znaczący negatywny wpływ na środowisko.</w:t>
            </w:r>
          </w:p>
        </w:tc>
        <w:tc>
          <w:tcPr>
            <w:tcW w:w="6096" w:type="dxa"/>
          </w:tcPr>
          <w:p w14:paraId="3BD3176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Opary znad zbiorników magazynowych poszczególnych instalacji IPPC kierowane są do różnych środków technicznych i urządzeń oczyszczających tj. dopalacz termiczny, adsorbery i absorbery. Szczegóły dot. poszczególnych zbiorników przedstawiono w treści dokumentacji o zmianę pozwolenia zintegrowanego.</w:t>
            </w:r>
          </w:p>
        </w:tc>
      </w:tr>
      <w:tr w:rsidR="00FB2185" w:rsidRPr="00FB2185" w14:paraId="078F936F" w14:textId="77777777" w:rsidTr="003777E7">
        <w:tc>
          <w:tcPr>
            <w:tcW w:w="4077" w:type="dxa"/>
          </w:tcPr>
          <w:p w14:paraId="109AA59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Regularne obliczanie emisji lotnych związków organicznych w miejscach, gdzie spodziewane są znaczne emisje LZO.</w:t>
            </w:r>
          </w:p>
        </w:tc>
        <w:tc>
          <w:tcPr>
            <w:tcW w:w="6096" w:type="dxa"/>
          </w:tcPr>
          <w:p w14:paraId="17CE3B9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Regularne obliczanie wielkości emisji na podstawie przeprowadzanych okresowo pomiarów jej wielkości oraz monitorowanie czasu pracy emitorów.</w:t>
            </w:r>
          </w:p>
          <w:p w14:paraId="5DCFCA4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Zestawienia roczne/kwartalne emisji przekazywane do działu ochrony środowiska  </w:t>
            </w:r>
          </w:p>
        </w:tc>
      </w:tr>
      <w:tr w:rsidR="00FB2185" w:rsidRPr="00FB2185" w14:paraId="09A80A01" w14:textId="77777777" w:rsidTr="003777E7">
        <w:tc>
          <w:tcPr>
            <w:tcW w:w="4077" w:type="dxa"/>
          </w:tcPr>
          <w:p w14:paraId="2A17BF0D" w14:textId="77777777" w:rsidR="00FB2185" w:rsidRPr="00FB2185" w:rsidRDefault="00FB2185" w:rsidP="00FB2185">
            <w:pPr>
              <w:spacing w:after="0" w:line="240" w:lineRule="auto"/>
              <w:ind w:firstLine="709"/>
              <w:jc w:val="both"/>
              <w:rPr>
                <w:rFonts w:eastAsia="Times New Roman" w:cs="Arial"/>
                <w:sz w:val="20"/>
                <w:szCs w:val="20"/>
                <w:lang w:eastAsia="pl-PL"/>
              </w:rPr>
            </w:pPr>
            <w:r w:rsidRPr="00FB2185">
              <w:rPr>
                <w:rFonts w:eastAsia="Times New Roman" w:cs="Arial"/>
                <w:sz w:val="20"/>
                <w:szCs w:val="20"/>
                <w:lang w:eastAsia="pl-PL"/>
              </w:rPr>
              <w:t>Zastosowanie dedykowanych systemów w miejscach, gdzie zbiorniki są wykorzystywane do krótko- i średnioterminowego przechowywania różnych produktów.</w:t>
            </w:r>
          </w:p>
        </w:tc>
        <w:tc>
          <w:tcPr>
            <w:tcW w:w="6096" w:type="dxa"/>
          </w:tcPr>
          <w:p w14:paraId="6C09124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Układy hermetyzacji aparatów i urządzeń z odprowadzeniem strumieni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xml:space="preserve"> do układów redukujących ilość szkodliwych substancji odprowadzanych do atmosfery (układ dopalacza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Zbiorniki podłączone są do instalacji hermetyzacji, która redukuje emisję do atmosfery.</w:t>
            </w:r>
          </w:p>
          <w:p w14:paraId="330E8B8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Na instalacji stosuje się zamknięte zbiorniki. Są one wyposażone w armaturę utrzymującą stałe ciśnienie azotu. Hermetyzacja aparatów i urządzeń w węzłach produkcyjnych instalacji z odprowadzeniem strumieni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xml:space="preserve"> do układów redukujących ilość szkodliwych substancji odprowadzanych do atmosfery (układy absorpcji i adsorpcji). Na instalacji stosuje się zamknięte zbiorniki. Są one wyposażone w armaturę utrzymującą stałe ciśnienie azotu.</w:t>
            </w:r>
          </w:p>
          <w:p w14:paraId="500C79C3"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0F89BC6E" w14:textId="77777777" w:rsidTr="003777E7">
        <w:tc>
          <w:tcPr>
            <w:tcW w:w="4077" w:type="dxa"/>
          </w:tcPr>
          <w:p w14:paraId="0E948B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Emisje hałasu. Opracowanie i wdrożenie planu zarządzania hałasem, jako część systemu zarządzania środowiskowego, który obejmuje wszystkie następujące elementy:</w:t>
            </w:r>
          </w:p>
          <w:p w14:paraId="73C6DD1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protokół zawierający odpowiednie działania i harmonogram,</w:t>
            </w:r>
          </w:p>
          <w:p w14:paraId="2F1D084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protokół monitorowania hałasu,</w:t>
            </w:r>
          </w:p>
          <w:p w14:paraId="07D3AA45"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protokół reagowania na stwierdzone przypadki wystąpienia hałasu,</w:t>
            </w:r>
          </w:p>
          <w:p w14:paraId="5E37D30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program zapobiegania hałasowi i ograniczania hałasu mający na celu identyfikację źródeł, pomiar lub szacowanie narażenia na hałas, określenie udziału poszczególnych źródeł i wdrożenie środków zapobiegawczych lub ograniczających.</w:t>
            </w:r>
          </w:p>
          <w:p w14:paraId="1EA8D6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Możliwość zastosowania jest ograniczona do przypadków, gdy można spodziewać się uciążliwego hałasu lub gdy jego występowanie zostało stwierdzone.</w:t>
            </w:r>
          </w:p>
          <w:p w14:paraId="4E49C17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 jednej z następujących technik lub ich kombinacji:</w:t>
            </w:r>
          </w:p>
          <w:p w14:paraId="7E9113F4"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właściwe umiejscowienie wyposażenia i budynków,</w:t>
            </w:r>
          </w:p>
          <w:p w14:paraId="1EB76A4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środki operacyjne,</w:t>
            </w:r>
          </w:p>
          <w:p w14:paraId="7D7522B2"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mało hałaśliwy sprzęt,</w:t>
            </w:r>
          </w:p>
          <w:p w14:paraId="11C0FF01"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urządzenia do kontroli hałasu,</w:t>
            </w:r>
          </w:p>
          <w:p w14:paraId="3403720D"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redukcja hałasu.</w:t>
            </w:r>
          </w:p>
        </w:tc>
        <w:tc>
          <w:tcPr>
            <w:tcW w:w="6096" w:type="dxa"/>
          </w:tcPr>
          <w:p w14:paraId="033B2867" w14:textId="77777777" w:rsidR="00FB2185" w:rsidRPr="00FB2185" w:rsidRDefault="00FB2185" w:rsidP="00FB2185">
            <w:pPr>
              <w:spacing w:after="0" w:line="240" w:lineRule="auto"/>
              <w:jc w:val="both"/>
              <w:rPr>
                <w:rFonts w:eastAsia="Times New Roman" w:cs="Arial"/>
                <w:sz w:val="20"/>
                <w:szCs w:val="20"/>
                <w:u w:val="single"/>
                <w:lang w:eastAsia="pl-PL"/>
              </w:rPr>
            </w:pPr>
            <w:r w:rsidRPr="00FB2185">
              <w:rPr>
                <w:rFonts w:eastAsia="Times New Roman" w:cs="Arial"/>
                <w:sz w:val="20"/>
                <w:szCs w:val="20"/>
                <w:lang w:eastAsia="pl-PL"/>
              </w:rPr>
              <w:t xml:space="preserve">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w:t>
            </w:r>
            <w:proofErr w:type="spellStart"/>
            <w:r w:rsidRPr="00FB2185">
              <w:rPr>
                <w:rFonts w:eastAsia="Times New Roman" w:cs="Arial"/>
                <w:sz w:val="20"/>
                <w:szCs w:val="20"/>
                <w:lang w:eastAsia="pl-PL"/>
              </w:rPr>
              <w:t>o.o.prowadzi</w:t>
            </w:r>
            <w:proofErr w:type="spellEnd"/>
            <w:r w:rsidRPr="00FB2185">
              <w:rPr>
                <w:rFonts w:eastAsia="Times New Roman" w:cs="Arial"/>
                <w:sz w:val="20"/>
                <w:szCs w:val="20"/>
                <w:lang w:eastAsia="pl-PL"/>
              </w:rPr>
              <w:t xml:space="preserve"> okresowe pomiary hałasu, na podstawie których stwierdzono, że eksploatacja instalacji, w tym instalacji IPPC, na terenie zakładu, nie powoduje przekroczeń dopuszczalnych poziomów hałasu w środowisku określonych w rozporządzeniu Ministra Środowiska z dnia 14 czerwca 2007 r. w sprawie dopuszczalnych poziomów hałasu w środowisku oraz dopuszczalnych poziomów hałasu określonych w aktualnie obowiązującym pozwoleniu zintegrowanym.</w:t>
            </w:r>
          </w:p>
        </w:tc>
      </w:tr>
      <w:tr w:rsidR="00FB2185" w:rsidRPr="00FB2185" w14:paraId="724EAD17" w14:textId="77777777" w:rsidTr="003777E7">
        <w:tc>
          <w:tcPr>
            <w:tcW w:w="10173" w:type="dxa"/>
            <w:gridSpan w:val="2"/>
          </w:tcPr>
          <w:p w14:paraId="320E869B" w14:textId="77777777" w:rsidR="00FB2185" w:rsidRPr="00FB2185" w:rsidRDefault="00FB2185" w:rsidP="00FB2185">
            <w:pPr>
              <w:autoSpaceDE w:val="0"/>
              <w:autoSpaceDN w:val="0"/>
              <w:adjustRightInd w:val="0"/>
              <w:spacing w:after="0" w:line="240" w:lineRule="auto"/>
              <w:jc w:val="center"/>
              <w:rPr>
                <w:rFonts w:eastAsia="Calibri" w:cs="Arial"/>
                <w:b/>
                <w:sz w:val="20"/>
                <w:szCs w:val="20"/>
              </w:rPr>
            </w:pPr>
            <w:r w:rsidRPr="00FB2185">
              <w:rPr>
                <w:rFonts w:eastAsia="Calibri" w:cs="Arial"/>
                <w:b/>
                <w:sz w:val="20"/>
                <w:szCs w:val="20"/>
              </w:rPr>
              <w:t>PRZEDSIĘWZIĘCIA ZINTEGROWANE Z PROCESEM PRODUKCYJNYM</w:t>
            </w:r>
          </w:p>
        </w:tc>
      </w:tr>
      <w:tr w:rsidR="00FB2185" w:rsidRPr="00FB2185" w14:paraId="1581480A" w14:textId="77777777" w:rsidTr="003777E7">
        <w:tc>
          <w:tcPr>
            <w:tcW w:w="4077" w:type="dxa"/>
          </w:tcPr>
          <w:p w14:paraId="4F5341D1"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Stosowanie środków zintegrowanych z procesem zamiast technik „końca rury” jeżeli jest to tylko możliwe </w:t>
            </w:r>
          </w:p>
        </w:tc>
        <w:tc>
          <w:tcPr>
            <w:tcW w:w="6096" w:type="dxa"/>
          </w:tcPr>
          <w:p w14:paraId="4810CF82"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-Produkcja poliestrowych żywic nienasyconych </w:t>
            </w:r>
            <w:r w:rsidRPr="00FB2185">
              <w:rPr>
                <w:rFonts w:eastAsia="Calibri" w:cs="Arial"/>
                <w:sz w:val="20"/>
                <w:szCs w:val="20"/>
              </w:rPr>
              <w:br/>
              <w:t xml:space="preserve">o zmniejszonym parowaniu styrenu. </w:t>
            </w:r>
          </w:p>
          <w:p w14:paraId="47F58D3C"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Stosowanie ciekłego bezwodnika maleinowego (wyeliminowanie pylenia). </w:t>
            </w:r>
          </w:p>
          <w:p w14:paraId="32381CED"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Stosowanie produkcji niektórych żywic epoksydowych metoda stopową (wyeliminowanie ścieków i emisji do powietrza). </w:t>
            </w:r>
          </w:p>
          <w:p w14:paraId="2DBA79AE"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 Zastępowanie bezwodnika kwasu ftalowego przemiałem odpadowego PET (po hydrolizie). </w:t>
            </w:r>
          </w:p>
          <w:p w14:paraId="65DAC9EC"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  Międzyprocesowe wyłapywanie potencjalnych zanieczyszczeń i ich zawrót do procesu:  gazowych </w:t>
            </w:r>
            <w:r w:rsidRPr="00FB2185">
              <w:rPr>
                <w:rFonts w:eastAsia="Calibri" w:cs="Arial"/>
                <w:sz w:val="20"/>
                <w:szCs w:val="20"/>
              </w:rPr>
              <w:br/>
              <w:t xml:space="preserve">w chłodnicach wykraplających,  pyłowych w cyklonach i  filtrach pulsacyjnych. </w:t>
            </w:r>
          </w:p>
        </w:tc>
      </w:tr>
      <w:tr w:rsidR="00FB2185" w:rsidRPr="00FB2185" w14:paraId="48369F2A" w14:textId="77777777" w:rsidTr="003777E7">
        <w:tc>
          <w:tcPr>
            <w:tcW w:w="4077" w:type="dxa"/>
          </w:tcPr>
          <w:p w14:paraId="1BB5714A"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Ocena istniejących instalacji produkcyjnych pod kątem modernizacji przedsięwzięć zintegrowanych z procesem </w:t>
            </w:r>
            <w:r w:rsidRPr="00FB2185">
              <w:rPr>
                <w:rFonts w:eastAsia="Calibri" w:cs="Arial"/>
                <w:sz w:val="20"/>
                <w:szCs w:val="20"/>
              </w:rPr>
              <w:br/>
              <w:t xml:space="preserve">i implementacja ich, jeżeli jest to możliwe, lub przynajmniej </w:t>
            </w:r>
            <w:r w:rsidRPr="00FB2185">
              <w:rPr>
                <w:rFonts w:eastAsia="Calibri" w:cs="Arial"/>
                <w:sz w:val="20"/>
                <w:szCs w:val="20"/>
              </w:rPr>
              <w:br/>
              <w:t xml:space="preserve">w momencie, gdy instalacja przechodzi poważniejsze przeróbki. </w:t>
            </w:r>
          </w:p>
        </w:tc>
        <w:tc>
          <w:tcPr>
            <w:tcW w:w="6096" w:type="dxa"/>
          </w:tcPr>
          <w:p w14:paraId="1AC7EC91"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-Dotychczasowe przedsięwzięcia związane </w:t>
            </w:r>
            <w:r w:rsidRPr="00FB2185">
              <w:rPr>
                <w:rFonts w:eastAsia="Calibri" w:cs="Arial"/>
                <w:sz w:val="20"/>
                <w:szCs w:val="20"/>
              </w:rPr>
              <w:br/>
              <w:t xml:space="preserve">z instalacjami  były  realizowane i zostały wprowadzone w wyniku bieżących ocen. </w:t>
            </w:r>
          </w:p>
          <w:p w14:paraId="02CB3180"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p>
        </w:tc>
      </w:tr>
      <w:tr w:rsidR="00FB2185" w:rsidRPr="00FB2185" w14:paraId="726F513C" w14:textId="77777777" w:rsidTr="003777E7">
        <w:tc>
          <w:tcPr>
            <w:tcW w:w="10173" w:type="dxa"/>
            <w:gridSpan w:val="2"/>
          </w:tcPr>
          <w:p w14:paraId="7284F9C8" w14:textId="77777777" w:rsidR="00FB2185" w:rsidRPr="00FB2185" w:rsidRDefault="00FB2185" w:rsidP="00FB2185">
            <w:pPr>
              <w:autoSpaceDE w:val="0"/>
              <w:autoSpaceDN w:val="0"/>
              <w:adjustRightInd w:val="0"/>
              <w:spacing w:after="0" w:line="240" w:lineRule="auto"/>
              <w:jc w:val="center"/>
              <w:rPr>
                <w:rFonts w:eastAsia="Calibri" w:cs="Arial"/>
                <w:sz w:val="20"/>
                <w:szCs w:val="20"/>
              </w:rPr>
            </w:pPr>
            <w:r w:rsidRPr="00FB2185">
              <w:rPr>
                <w:rFonts w:eastAsia="Calibri" w:cs="Arial"/>
                <w:b/>
                <w:sz w:val="20"/>
                <w:szCs w:val="20"/>
              </w:rPr>
              <w:t>Przechowywanie pakowanych substancji niebezpiecznych</w:t>
            </w:r>
          </w:p>
        </w:tc>
      </w:tr>
      <w:tr w:rsidR="00FB2185" w:rsidRPr="00FB2185" w14:paraId="7A5878C7" w14:textId="77777777" w:rsidTr="003777E7">
        <w:tc>
          <w:tcPr>
            <w:tcW w:w="4077" w:type="dxa"/>
          </w:tcPr>
          <w:p w14:paraId="338C541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systemu zarządzania bezpieczeństwem. Ocena ryzyka wypadków i incydentów.</w:t>
            </w:r>
          </w:p>
        </w:tc>
        <w:tc>
          <w:tcPr>
            <w:tcW w:w="6096" w:type="dxa"/>
          </w:tcPr>
          <w:p w14:paraId="2982185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o.o.posiada</w:t>
            </w:r>
            <w:proofErr w:type="spellEnd"/>
            <w:r w:rsidRPr="00FB2185">
              <w:rPr>
                <w:rFonts w:eastAsia="Times New Roman" w:cs="Arial"/>
                <w:bCs/>
                <w:sz w:val="20"/>
                <w:szCs w:val="20"/>
                <w:lang w:eastAsia="pl-PL"/>
              </w:rPr>
              <w:t xml:space="preserve"> przyjętą i realizuje politykę dotyczącą jakości, środowiska i bezpieczeństwa obejmującą zespół działań zmierzających do minimalizacji wpływu na środowisko. </w:t>
            </w:r>
          </w:p>
          <w:p w14:paraId="7EEBDD3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spółce realizowane są i wdrożone:</w:t>
            </w:r>
          </w:p>
          <w:p w14:paraId="3991DE7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Jakością ISO 9001:2015, </w:t>
            </w:r>
          </w:p>
          <w:p w14:paraId="2C0F8B1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Środowiskowego oparty na wymaganiach normy PN – EN ISO 14001:2015 </w:t>
            </w:r>
          </w:p>
          <w:p w14:paraId="6B56C1D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System Zarządzania Bezpieczeństwem oparty na wymaganiach normy PN ISO 45001:2018.Ponadto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tc>
      </w:tr>
      <w:tr w:rsidR="00FB2185" w:rsidRPr="00FB2185" w14:paraId="6A0C8012" w14:textId="77777777" w:rsidTr="003777E7">
        <w:tc>
          <w:tcPr>
            <w:tcW w:w="4077" w:type="dxa"/>
          </w:tcPr>
          <w:p w14:paraId="2F1E525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Wyznaczenie osoby lub osób odpowiedzialnych za specjalistyczne szkolenia i przekwalifikowanie w przypadku procedur awaryjnych oraz poinformowanie innych pracowników o ryzykach przechowywania opakowanych materiałów niebezpiecznych oraz środkach ostrożności dla bezpiecznego przechowywania substancji przedstawiających różne zagrożenia.</w:t>
            </w:r>
          </w:p>
        </w:tc>
        <w:tc>
          <w:tcPr>
            <w:tcW w:w="6096" w:type="dxa"/>
          </w:tcPr>
          <w:p w14:paraId="394AC58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Instalacja „Z” - Technolodzy wyznaczeni są do przeprowadzania okresowych szkoleń i przekwalifikowani w przypadku procedur awaryjnych.</w:t>
            </w:r>
          </w:p>
          <w:p w14:paraId="04889CA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Instalacje „E”, „L” - Co roczne szkolenie okresowe pracowników, oraz zapoznanie pracowników z kartami charakterystyki substancji niebezpiecznych.</w:t>
            </w:r>
          </w:p>
          <w:p w14:paraId="07EF10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Instalacja „N”- Pracownicy dopuszczeni są do pracy po szkoleniu według odpowiedniego programu szkolenia na dane stanowisko i po zdaniu egzaminu</w:t>
            </w:r>
          </w:p>
          <w:p w14:paraId="795FC4C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Instalacje „F”, „U”, „N”, „Z”, „E”, „L” - Zakład posiada wyznaczonych i przeszkolonych pracowników z zakresów rozporządzenia REACH, doradców RID/ADR, Specjalistę ochrony PPOŻ oraz wyznaczonych Kierowników Instalacji odpowiedzialnych za specjalistyczne szkolenia i przekwalifikowanie w przypadku procedur awaryjnych oraz poinformowanie innych pracowników o ryzykach przechowywania opakowanych materiałów niebezpiecznych oraz środkach ostrożności dla bezpiecznego przechowywania substancji przedstawiających różne zagrożenia .</w:t>
            </w:r>
          </w:p>
        </w:tc>
      </w:tr>
      <w:tr w:rsidR="00FB2185" w:rsidRPr="00FB2185" w14:paraId="35AAF236" w14:textId="77777777" w:rsidTr="003777E7">
        <w:tc>
          <w:tcPr>
            <w:tcW w:w="4077" w:type="dxa"/>
          </w:tcPr>
          <w:p w14:paraId="7C9A2FE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budynku magazynowego i / lub zewnętrznej przestrzeni magazynowej nakrytej dachem. Do przechowywania ilości mniejszej niż 2500 litrów lub kilogramów niebezpiecznych substancji, stosowanie komórki magazynowania.</w:t>
            </w:r>
          </w:p>
        </w:tc>
        <w:tc>
          <w:tcPr>
            <w:tcW w:w="6096" w:type="dxa"/>
          </w:tcPr>
          <w:p w14:paraId="422C399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Instalacja „Z” – Mniejsze ilości przechowywane są tylko w budynkach magazynowych. Instalacja „E” -Substancje niebezpieczne przechowuje się przeważnie w krytych budynkach produkcyjnych. Instalacja „L” - Nie dotyczy – surowce do produkcji przechowywane są w zbiornikach magazynowych. Instalacja „N”,” „F”, „U”,– Zastosowanie budynku magazynowego i / lub zewnętrznej przestrzeni magazynowej nakrytej dachem do przechowywania ilości mniejszej niż 2500 litrów lub kilogramów niebezpiecznych substancji.</w:t>
            </w:r>
          </w:p>
        </w:tc>
      </w:tr>
      <w:tr w:rsidR="00FB2185" w:rsidRPr="00FB2185" w14:paraId="71568888" w14:textId="77777777" w:rsidTr="003777E7">
        <w:tc>
          <w:tcPr>
            <w:tcW w:w="4077" w:type="dxa"/>
          </w:tcPr>
          <w:p w14:paraId="7A1AC19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Oddzielenie powierzchni lub budynku składowania opakowanych materiałów niebezpiecznych od innych magazynów, od źródeł ognia i innych budynków poprzez zastosowanie odpowiedniej odległości, czasem w połączeniu ze ścianami ognioodpornymi.</w:t>
            </w:r>
          </w:p>
        </w:tc>
        <w:tc>
          <w:tcPr>
            <w:tcW w:w="6096" w:type="dxa"/>
          </w:tcPr>
          <w:p w14:paraId="6F8235C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Materiały niebezpieczne przechowywane są w specjalnie wydzielonych do tego celu magazynach, oddzielonych ścianami ognioodpornymi. Zastosowanie budynku magazynowego i / lub zewnętrznej przestrzeni magazynowej nakrytej dachem do przechowywania ilości mniejszej niż 2500 litrów lub kilogramów niebezpiecznych substancji.</w:t>
            </w:r>
          </w:p>
        </w:tc>
      </w:tr>
      <w:tr w:rsidR="00FB2185" w:rsidRPr="00FB2185" w14:paraId="5FAE7B90" w14:textId="77777777" w:rsidTr="003777E7">
        <w:tc>
          <w:tcPr>
            <w:tcW w:w="4077" w:type="dxa"/>
          </w:tcPr>
          <w:p w14:paraId="1FC0B6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Separacja i / lub segregacja nieodpowiadających sobie substancji.</w:t>
            </w:r>
          </w:p>
        </w:tc>
        <w:tc>
          <w:tcPr>
            <w:tcW w:w="6096" w:type="dxa"/>
          </w:tcPr>
          <w:p w14:paraId="3F3497C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Na instalacjach substancje magazynowane są zgodnie z przepisami BHP i ppoż.</w:t>
            </w:r>
          </w:p>
        </w:tc>
      </w:tr>
      <w:tr w:rsidR="00FB2185" w:rsidRPr="00FB2185" w14:paraId="4DB0AB2F" w14:textId="77777777" w:rsidTr="003777E7">
        <w:tc>
          <w:tcPr>
            <w:tcW w:w="4077" w:type="dxa"/>
          </w:tcPr>
          <w:p w14:paraId="43C722D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Zainstalowanie szczelnego środka gromadzącego środek gaśniczy w budynkach magazynowania i pomieszczeniach magazynowania.</w:t>
            </w:r>
          </w:p>
        </w:tc>
        <w:tc>
          <w:tcPr>
            <w:tcW w:w="6096" w:type="dxa"/>
            <w:vMerge w:val="restart"/>
          </w:tcPr>
          <w:p w14:paraId="4990A90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 W ramach systemu zarządzania środowiskowego wdrożone zostały odpowiednie procedury rozpoznawania i reagowania w przypadku wycieków. Zbiorniki wyposażone są w odpowiednie systemy zabezpieczające przed przepełnieniem. </w:t>
            </w:r>
            <w:r w:rsidRPr="00FB2185">
              <w:rPr>
                <w:rFonts w:eastAsia="Times New Roman" w:cs="Arial"/>
                <w:bCs/>
                <w:sz w:val="20"/>
                <w:szCs w:val="20"/>
                <w:lang w:eastAsia="pl-PL"/>
              </w:rPr>
              <w:t xml:space="preserve">Magazyny zbiorników wyposażone są w półstałą instalację do gaszenia pożaru pianą oraz podręczny sprzęt gaśniczy (gaśnice). Do wyłapywania przecieków i wód </w:t>
            </w:r>
            <w:proofErr w:type="spellStart"/>
            <w:r w:rsidRPr="00FB2185">
              <w:rPr>
                <w:rFonts w:eastAsia="Times New Roman" w:cs="Arial"/>
                <w:bCs/>
                <w:sz w:val="20"/>
                <w:szCs w:val="20"/>
                <w:lang w:eastAsia="pl-PL"/>
              </w:rPr>
              <w:t>pogaśniczych</w:t>
            </w:r>
            <w:proofErr w:type="spellEnd"/>
            <w:r w:rsidRPr="00FB2185">
              <w:rPr>
                <w:rFonts w:eastAsia="Times New Roman" w:cs="Arial"/>
                <w:bCs/>
                <w:sz w:val="20"/>
                <w:szCs w:val="20"/>
                <w:lang w:eastAsia="pl-PL"/>
              </w:rPr>
              <w:t xml:space="preserve"> na wypadek awarii służą misy i tace. </w:t>
            </w:r>
            <w:r w:rsidRPr="00FB2185">
              <w:rPr>
                <w:rFonts w:eastAsia="Times New Roman" w:cs="Arial"/>
                <w:sz w:val="20"/>
                <w:szCs w:val="20"/>
                <w:lang w:eastAsia="pl-PL"/>
              </w:rPr>
              <w:t xml:space="preserve">W zbiornikach z cieczami palnymi utrzymywana jest atmosfera gazu </w:t>
            </w:r>
            <w:proofErr w:type="spellStart"/>
            <w:r w:rsidRPr="00FB2185">
              <w:rPr>
                <w:rFonts w:eastAsia="Times New Roman" w:cs="Arial"/>
                <w:sz w:val="20"/>
                <w:szCs w:val="20"/>
                <w:lang w:eastAsia="pl-PL"/>
              </w:rPr>
              <w:t>inertnego</w:t>
            </w:r>
            <w:proofErr w:type="spellEnd"/>
            <w:r w:rsidRPr="00FB2185">
              <w:rPr>
                <w:rFonts w:eastAsia="Times New Roman" w:cs="Arial"/>
                <w:sz w:val="20"/>
                <w:szCs w:val="20"/>
                <w:lang w:eastAsia="pl-PL"/>
              </w:rPr>
              <w:t xml:space="preserve"> (azotu).</w:t>
            </w:r>
          </w:p>
        </w:tc>
      </w:tr>
      <w:tr w:rsidR="00FB2185" w:rsidRPr="00FB2185" w14:paraId="0BF87301" w14:textId="77777777" w:rsidTr="003777E7">
        <w:tc>
          <w:tcPr>
            <w:tcW w:w="4077" w:type="dxa"/>
          </w:tcPr>
          <w:p w14:paraId="0DA414C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odpowiedniego poziomu ochrony przeciwpożarowej i środków zapobiegania pożarom i środków gaśniczych.</w:t>
            </w:r>
          </w:p>
        </w:tc>
        <w:tc>
          <w:tcPr>
            <w:tcW w:w="6096" w:type="dxa"/>
            <w:vMerge/>
          </w:tcPr>
          <w:p w14:paraId="6ABDBC94" w14:textId="77777777" w:rsidR="00FB2185" w:rsidRPr="00FB2185" w:rsidRDefault="00FB2185" w:rsidP="00FB2185">
            <w:pPr>
              <w:spacing w:after="0" w:line="240" w:lineRule="auto"/>
              <w:ind w:firstLine="709"/>
              <w:jc w:val="both"/>
              <w:rPr>
                <w:rFonts w:eastAsia="Times New Roman" w:cs="Arial"/>
                <w:color w:val="000000"/>
                <w:sz w:val="20"/>
                <w:szCs w:val="20"/>
                <w:lang w:eastAsia="pl-PL"/>
              </w:rPr>
            </w:pPr>
          </w:p>
        </w:tc>
      </w:tr>
      <w:tr w:rsidR="00FB2185" w:rsidRPr="00FB2185" w14:paraId="26003A97" w14:textId="77777777" w:rsidTr="003777E7">
        <w:tc>
          <w:tcPr>
            <w:tcW w:w="4077" w:type="dxa"/>
          </w:tcPr>
          <w:p w14:paraId="55609CC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Zapobieganie zapłonowi u źródła.</w:t>
            </w:r>
          </w:p>
        </w:tc>
        <w:tc>
          <w:tcPr>
            <w:tcW w:w="6096" w:type="dxa"/>
            <w:vMerge/>
          </w:tcPr>
          <w:p w14:paraId="766BF0C2" w14:textId="77777777" w:rsidR="00FB2185" w:rsidRPr="00FB2185" w:rsidRDefault="00FB2185" w:rsidP="00FB2185">
            <w:pPr>
              <w:spacing w:after="0" w:line="240" w:lineRule="auto"/>
              <w:ind w:firstLine="709"/>
              <w:jc w:val="both"/>
              <w:rPr>
                <w:rFonts w:eastAsia="Times New Roman" w:cs="Arial"/>
                <w:color w:val="000000"/>
                <w:sz w:val="20"/>
                <w:szCs w:val="20"/>
                <w:lang w:eastAsia="pl-PL"/>
              </w:rPr>
            </w:pPr>
          </w:p>
        </w:tc>
      </w:tr>
      <w:tr w:rsidR="00FB2185" w:rsidRPr="00FB2185" w14:paraId="7D63912B" w14:textId="77777777" w:rsidTr="003777E7">
        <w:tc>
          <w:tcPr>
            <w:tcW w:w="10173" w:type="dxa"/>
            <w:gridSpan w:val="2"/>
          </w:tcPr>
          <w:p w14:paraId="71D46CEC" w14:textId="77777777" w:rsidR="00FB2185" w:rsidRPr="00FB2185" w:rsidRDefault="00FB2185" w:rsidP="00FB2185">
            <w:pPr>
              <w:autoSpaceDE w:val="0"/>
              <w:autoSpaceDN w:val="0"/>
              <w:adjustRightInd w:val="0"/>
              <w:spacing w:after="0" w:line="240" w:lineRule="auto"/>
              <w:jc w:val="center"/>
              <w:rPr>
                <w:rFonts w:eastAsia="Calibri" w:cs="Arial"/>
                <w:i/>
                <w:sz w:val="20"/>
                <w:szCs w:val="20"/>
              </w:rPr>
            </w:pPr>
            <w:r w:rsidRPr="00FB2185">
              <w:rPr>
                <w:rFonts w:eastAsia="Calibri" w:cs="Arial"/>
                <w:b/>
                <w:sz w:val="20"/>
                <w:szCs w:val="20"/>
              </w:rPr>
              <w:t>MONITOROWANIE</w:t>
            </w:r>
          </w:p>
        </w:tc>
      </w:tr>
      <w:tr w:rsidR="00FB2185" w:rsidRPr="00FB2185" w14:paraId="41EFC0E1" w14:textId="77777777" w:rsidTr="003777E7">
        <w:tc>
          <w:tcPr>
            <w:tcW w:w="4077" w:type="dxa"/>
          </w:tcPr>
          <w:p w14:paraId="6FC50D2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Dyrektywa IED  definiuje dwa podstawowe cele prowadzenia monitoringu:</w:t>
            </w:r>
          </w:p>
          <w:p w14:paraId="7595F4EB"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ocena zgodności z przepisami i decyzjami administracyjnymi w celu sprawdzenia, czy emisje nie przekraczają granicznych wielkości emisyjnych,</w:t>
            </w:r>
          </w:p>
          <w:p w14:paraId="14E1C94B"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raportowanie emisji przemysłowych w celu określenia udziału poszczególnych instalacji w ogólnym zanieczyszczeniu środowiska.</w:t>
            </w:r>
          </w:p>
          <w:p w14:paraId="34F407B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Dane z monitoringu mogą również służyć wielu innym potrzebom. Monitoring jest cennym źródłem informacji nie tylko dla oceny zgodności eksploatacji instalacji przemysłowych z wymaganiami pozwoleń IPPC, ale również pomaga on zrozumieć sposób oddziaływania tych instalacji na środowisko i społeczeństwo i umożliwia odpowiednie zarządzanie nimi.</w:t>
            </w:r>
          </w:p>
        </w:tc>
        <w:tc>
          <w:tcPr>
            <w:tcW w:w="6096" w:type="dxa"/>
          </w:tcPr>
          <w:p w14:paraId="10D86CD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w:t>
            </w:r>
            <w:proofErr w:type="spellStart"/>
            <w:r w:rsidRPr="00FB2185">
              <w:rPr>
                <w:rFonts w:eastAsia="Times New Roman" w:cs="Arial"/>
                <w:sz w:val="20"/>
                <w:szCs w:val="20"/>
                <w:lang w:eastAsia="pl-PL"/>
              </w:rPr>
              <w:t>o.o.w</w:t>
            </w:r>
            <w:proofErr w:type="spellEnd"/>
            <w:r w:rsidRPr="00FB2185">
              <w:rPr>
                <w:rFonts w:eastAsia="Times New Roman" w:cs="Arial"/>
                <w:sz w:val="20"/>
                <w:szCs w:val="20"/>
                <w:lang w:eastAsia="pl-PL"/>
              </w:rPr>
              <w:t xml:space="preserve"> eksploatowanych instalacjach IPPC ma miejsce wielokierunkowe wykorzystywanie wyników monitoringu: oprócz oceny zgodności z przepisami, dane pomiarowe są stosowane do obliczania opłat za korzystanie ze środowiska. Prowadzony monitoring jest również przesłanką do wprowadzania zmian technologicznych lub technicznych oraz impulsem do podejmowania działań modernizacyjno-inwestycyjnych.</w:t>
            </w:r>
          </w:p>
          <w:p w14:paraId="59D455E3" w14:textId="77777777" w:rsidR="00FB2185" w:rsidRPr="00FB2185" w:rsidRDefault="00FB2185" w:rsidP="00FB2185">
            <w:pPr>
              <w:spacing w:after="0" w:line="240" w:lineRule="auto"/>
              <w:ind w:firstLine="709"/>
              <w:jc w:val="both"/>
              <w:rPr>
                <w:rFonts w:eastAsia="Times New Roman" w:cs="Arial"/>
                <w:b/>
                <w:color w:val="70AD47"/>
                <w:sz w:val="20"/>
                <w:szCs w:val="20"/>
                <w:u w:val="single"/>
                <w:lang w:eastAsia="pl-PL"/>
              </w:rPr>
            </w:pPr>
          </w:p>
        </w:tc>
      </w:tr>
      <w:tr w:rsidR="00FB2185" w:rsidRPr="00FB2185" w14:paraId="56F98A20" w14:textId="77777777" w:rsidTr="003777E7">
        <w:tc>
          <w:tcPr>
            <w:tcW w:w="4077" w:type="dxa"/>
          </w:tcPr>
          <w:p w14:paraId="25C7424B" w14:textId="77777777" w:rsidR="00FB2185" w:rsidRPr="00FB2185" w:rsidRDefault="00FB2185" w:rsidP="00FB2185">
            <w:pPr>
              <w:spacing w:after="0" w:line="240" w:lineRule="auto"/>
              <w:jc w:val="both"/>
              <w:rPr>
                <w:rFonts w:eastAsia="Times New Roman" w:cs="Arial"/>
                <w:color w:val="70AD47"/>
                <w:sz w:val="20"/>
                <w:szCs w:val="20"/>
                <w:lang w:eastAsia="pl-PL"/>
              </w:rPr>
            </w:pPr>
            <w:r w:rsidRPr="00FB2185">
              <w:rPr>
                <w:rFonts w:eastAsia="Times New Roman" w:cs="Arial"/>
                <w:sz w:val="20"/>
                <w:szCs w:val="20"/>
                <w:lang w:eastAsia="pl-PL"/>
              </w:rPr>
              <w:t>Dyrektywa IED nakłada obowiązek ustalenia w pozwoleniach wymagań związanych z prowadzeniem monitoringu. Zazwyczaj właściwe organy polegają w szerokim zakresie na „monitoringu własnym” prowadzących instalacje.</w:t>
            </w:r>
          </w:p>
        </w:tc>
        <w:tc>
          <w:tcPr>
            <w:tcW w:w="6096" w:type="dxa"/>
            <w:vAlign w:val="center"/>
          </w:tcPr>
          <w:p w14:paraId="684706D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Pomiary wielkości emisji i </w:t>
            </w:r>
            <w:proofErr w:type="spellStart"/>
            <w:r w:rsidRPr="00FB2185">
              <w:rPr>
                <w:rFonts w:eastAsia="Times New Roman" w:cs="Arial"/>
                <w:sz w:val="20"/>
                <w:szCs w:val="20"/>
                <w:lang w:eastAsia="pl-PL"/>
              </w:rPr>
              <w:t>imisji</w:t>
            </w:r>
            <w:proofErr w:type="spellEnd"/>
            <w:r w:rsidRPr="00FB2185">
              <w:rPr>
                <w:rFonts w:eastAsia="Times New Roman" w:cs="Arial"/>
                <w:sz w:val="20"/>
                <w:szCs w:val="20"/>
                <w:lang w:eastAsia="pl-PL"/>
              </w:rPr>
              <w:t xml:space="preserve"> do powietrza oraz hałasu są wykonywane w sposób okresowy poprzez ich zlecenie akredytowanym laboratorium zgodnie z warunkami określonymi w pozwoleniu zintegrowanym oraz w obowiązujących przepisach prawnych. </w:t>
            </w:r>
          </w:p>
          <w:p w14:paraId="07DD7C63" w14:textId="77777777" w:rsidR="00FB2185" w:rsidRPr="00FB2185" w:rsidRDefault="00FB2185" w:rsidP="00FB2185">
            <w:pPr>
              <w:spacing w:after="0" w:line="240" w:lineRule="auto"/>
              <w:jc w:val="both"/>
              <w:rPr>
                <w:rFonts w:eastAsia="Times New Roman" w:cs="Arial"/>
                <w:color w:val="70AD47"/>
                <w:sz w:val="20"/>
                <w:szCs w:val="20"/>
                <w:lang w:eastAsia="pl-PL"/>
              </w:rPr>
            </w:pPr>
            <w:r w:rsidRPr="00FB2185">
              <w:rPr>
                <w:rFonts w:eastAsia="Times New Roman" w:cs="Arial"/>
                <w:sz w:val="20"/>
                <w:szCs w:val="20"/>
                <w:lang w:eastAsia="pl-PL"/>
              </w:rPr>
              <w:t xml:space="preserve">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w:t>
            </w:r>
            <w:proofErr w:type="spellStart"/>
            <w:r w:rsidRPr="00FB2185">
              <w:rPr>
                <w:rFonts w:eastAsia="Times New Roman" w:cs="Arial"/>
                <w:sz w:val="20"/>
                <w:szCs w:val="20"/>
                <w:lang w:eastAsia="pl-PL"/>
              </w:rPr>
              <w:t>o.o.prowadzony</w:t>
            </w:r>
            <w:proofErr w:type="spellEnd"/>
            <w:r w:rsidRPr="00FB2185">
              <w:rPr>
                <w:rFonts w:eastAsia="Times New Roman" w:cs="Arial"/>
                <w:sz w:val="20"/>
                <w:szCs w:val="20"/>
                <w:lang w:eastAsia="pl-PL"/>
              </w:rPr>
              <w:t xml:space="preserve"> jest również monitoring procesów technologicznych, ilości pobieranej wody podziemnej, monitoring ilości wytwarzanych odpadów zgodnie z warunkami określonymi w pozwoleniu zintegrowanym oraz okresowe pomiary jakości ścieków wprowadzanych do urządzeń kanalizacyjnych CIECH Sarzyna S.A.  zgodnie z warunkami pozwolenia wodnoprawnego w tym zakresie.</w:t>
            </w:r>
          </w:p>
        </w:tc>
      </w:tr>
      <w:tr w:rsidR="00FB2185" w:rsidRPr="00FB2185" w14:paraId="22F8BE3C" w14:textId="77777777" w:rsidTr="003777E7">
        <w:tc>
          <w:tcPr>
            <w:tcW w:w="4077" w:type="dxa"/>
          </w:tcPr>
          <w:p w14:paraId="3E34D54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Wybranie parametrów do monitorowania zależy od rodzaju procesu produkcyjnego, surowców i chemikaliów stosowanych w instalacji. Dobrze jest, jeżeli parametr wybrany do monitorowania będzie służył także dla potrzeb kontrolnych eksploatacji instalacji. Częstotliwość, z jaką monitorowany jest dany parametr, jest bardzo zmienna w zależności od potrzeb i zagrożenia dla środowiska i zależy ona od wybranej metody monitoringu.</w:t>
            </w:r>
          </w:p>
        </w:tc>
        <w:tc>
          <w:tcPr>
            <w:tcW w:w="6096" w:type="dxa"/>
          </w:tcPr>
          <w:p w14:paraId="0BE5DA1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Zasadę tę zastosowano przy formułowaniu proponowanego zakresu monitoringu dla instalacji IPPC, który został określony we wniosku o wydanie pozwolenia zintegrowanego.</w:t>
            </w:r>
          </w:p>
          <w:p w14:paraId="0BED2031" w14:textId="77777777" w:rsidR="00FB2185" w:rsidRPr="00FB2185" w:rsidRDefault="00FB2185" w:rsidP="00FB2185">
            <w:pPr>
              <w:spacing w:after="0" w:line="240" w:lineRule="auto"/>
              <w:ind w:firstLine="709"/>
              <w:jc w:val="both"/>
              <w:rPr>
                <w:rFonts w:eastAsia="Times New Roman" w:cs="Arial"/>
                <w:sz w:val="20"/>
                <w:szCs w:val="20"/>
                <w:highlight w:val="cyan"/>
                <w:lang w:eastAsia="pl-PL"/>
              </w:rPr>
            </w:pPr>
          </w:p>
        </w:tc>
      </w:tr>
      <w:tr w:rsidR="00FB2185" w:rsidRPr="00FB2185" w14:paraId="0CC84F4A" w14:textId="77777777" w:rsidTr="003777E7">
        <w:tc>
          <w:tcPr>
            <w:tcW w:w="4077" w:type="dxa"/>
          </w:tcPr>
          <w:p w14:paraId="3BA6D3B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przypadku istotnych emisji do wody określonych w wykazie strumieni ścieków - monitorowanie kluczowych parametrów procesu (w tym stały monitoring przepływu ścieków, </w:t>
            </w:r>
            <w:proofErr w:type="spellStart"/>
            <w:r w:rsidRPr="00FB2185">
              <w:rPr>
                <w:rFonts w:eastAsia="Times New Roman" w:cs="Arial"/>
                <w:sz w:val="20"/>
                <w:szCs w:val="20"/>
                <w:lang w:eastAsia="pl-PL"/>
              </w:rPr>
              <w:t>pH</w:t>
            </w:r>
            <w:proofErr w:type="spellEnd"/>
            <w:r w:rsidRPr="00FB2185">
              <w:rPr>
                <w:rFonts w:eastAsia="Times New Roman" w:cs="Arial"/>
                <w:sz w:val="20"/>
                <w:szCs w:val="20"/>
                <w:lang w:eastAsia="pl-PL"/>
              </w:rPr>
              <w:t xml:space="preserve"> i temperatury) w kluczowych lokalizacjach (np. dopływ ścieku - podczyszczanie, dopływ ścieku - obróbka końcowa)</w:t>
            </w:r>
          </w:p>
        </w:tc>
        <w:tc>
          <w:tcPr>
            <w:tcW w:w="6096" w:type="dxa"/>
          </w:tcPr>
          <w:p w14:paraId="0A1618F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Instalacje IPPC </w:t>
            </w:r>
            <w:r w:rsidRPr="00FB2185">
              <w:rPr>
                <w:rFonts w:eastAsia="Times New Roman" w:cs="Arial"/>
                <w:bCs/>
                <w:sz w:val="20"/>
                <w:szCs w:val="20"/>
                <w:lang w:eastAsia="pl-PL"/>
              </w:rPr>
              <w:t xml:space="preserve">w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w:t>
            </w:r>
            <w:r w:rsidRPr="00FB2185">
              <w:rPr>
                <w:rFonts w:eastAsia="Times New Roman" w:cs="Arial"/>
                <w:sz w:val="20"/>
                <w:szCs w:val="20"/>
                <w:lang w:eastAsia="pl-PL"/>
              </w:rPr>
              <w:t>nie</w:t>
            </w:r>
            <w:proofErr w:type="spellEnd"/>
            <w:r w:rsidRPr="00FB2185">
              <w:rPr>
                <w:rFonts w:eastAsia="Times New Roman" w:cs="Arial"/>
                <w:sz w:val="20"/>
                <w:szCs w:val="20"/>
                <w:lang w:eastAsia="pl-PL"/>
              </w:rPr>
              <w:t xml:space="preserve"> dotyczą wprowadzania ścieków przemysłowych bezpośrednio do środowiska. Ścieki przemysłowe wprowadzane są do urządzeń kanalizacyjnych innego podmiotu. Wytwarzane w instalacjach ścieki przemysłowe (technologiczne) po wstępnym podczyszczeniu wprowadzane są do własnej kanalizacji przemysłowej, a następnie w mieszaninie z innymi ściekami (od innych wytwarzających i dostawców) do urządzeń kanalizacyjnych Komunalnej Biologicznej Oczyszczalni Ścieków Sp. z o. o. w Sarzynie (KBOŚ). Wody opadowe i roztopowe z terenów narażonych na zanieczyszczenie wypompowywane są do kanalizacji ścieków przemysłowych.</w:t>
            </w:r>
          </w:p>
        </w:tc>
      </w:tr>
      <w:tr w:rsidR="00FB2185" w:rsidRPr="00FB2185" w14:paraId="39607721" w14:textId="77777777" w:rsidTr="003777E7">
        <w:tc>
          <w:tcPr>
            <w:tcW w:w="4077" w:type="dxa"/>
          </w:tcPr>
          <w:p w14:paraId="7B968D0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Monitoring emisji do wody zgodnie z normami EN co najmniej z minimalną częstotliwością określoną w konkluzjach BAT.</w:t>
            </w:r>
          </w:p>
          <w:p w14:paraId="59ACC91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Jeżeli normy EN nie są dostępne, w ramach BAT należy stosować normy ISO, normy krajowe lub inne międzynarodowe normy zapewniające uzyskiwanie danych o równorzędnej jakości naukowej.</w:t>
            </w:r>
          </w:p>
          <w:p w14:paraId="54AA595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Minimalna częstotliwość w odniesieniu do:</w:t>
            </w:r>
          </w:p>
          <w:p w14:paraId="2631E8A6"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napToGrid w:val="0"/>
                <w:sz w:val="20"/>
                <w:szCs w:val="20"/>
                <w:lang w:eastAsia="pl-PL"/>
              </w:rPr>
              <w:t>ogólnego</w:t>
            </w:r>
            <w:r w:rsidRPr="00FB2185">
              <w:rPr>
                <w:rFonts w:eastAsia="Times New Roman" w:cs="Arial"/>
                <w:sz w:val="20"/>
                <w:szCs w:val="20"/>
                <w:lang w:eastAsia="pl-PL"/>
              </w:rPr>
              <w:t xml:space="preserve"> węgla organicznego,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zawiesiny ogólnej, azotu ogólnego, azotu ogólnego nieorganicznego, fosforu ogólnego - codziennie</w:t>
            </w:r>
          </w:p>
          <w:p w14:paraId="63B6E8D1"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proofErr w:type="spellStart"/>
            <w:r w:rsidRPr="00FB2185">
              <w:rPr>
                <w:rFonts w:eastAsia="Times New Roman" w:cs="Arial"/>
                <w:sz w:val="20"/>
                <w:szCs w:val="20"/>
                <w:lang w:eastAsia="pl-PL"/>
              </w:rPr>
              <w:t>adsorbowalnych</w:t>
            </w:r>
            <w:proofErr w:type="spellEnd"/>
            <w:r w:rsidRPr="00FB2185">
              <w:rPr>
                <w:rFonts w:eastAsia="Times New Roman" w:cs="Arial"/>
                <w:sz w:val="20"/>
                <w:szCs w:val="20"/>
                <w:lang w:eastAsia="pl-PL"/>
              </w:rPr>
              <w:t xml:space="preserve"> związków </w:t>
            </w:r>
            <w:proofErr w:type="spellStart"/>
            <w:r w:rsidRPr="00FB2185">
              <w:rPr>
                <w:rFonts w:eastAsia="Times New Roman" w:cs="Arial"/>
                <w:sz w:val="20"/>
                <w:szCs w:val="20"/>
                <w:lang w:eastAsia="pl-PL"/>
              </w:rPr>
              <w:t>chloroorganicznych</w:t>
            </w:r>
            <w:proofErr w:type="spellEnd"/>
            <w:r w:rsidRPr="00FB2185">
              <w:rPr>
                <w:rFonts w:eastAsia="Times New Roman" w:cs="Arial"/>
                <w:sz w:val="20"/>
                <w:szCs w:val="20"/>
                <w:lang w:eastAsia="pl-PL"/>
              </w:rPr>
              <w:t>, metali (Cr, Cu, Ni, Pb, Zn, inne w stosownych przypadkach) - co miesiąc,</w:t>
            </w:r>
          </w:p>
          <w:p w14:paraId="7B0E82D2"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toksyczności - do ustalenia na podstawie oceny ryzyka, po wstępnym scharakteryzowaniu</w:t>
            </w:r>
          </w:p>
        </w:tc>
        <w:tc>
          <w:tcPr>
            <w:tcW w:w="6096" w:type="dxa"/>
          </w:tcPr>
          <w:p w14:paraId="76BDBD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Instalacje IPPC </w:t>
            </w:r>
            <w:r w:rsidRPr="00FB2185">
              <w:rPr>
                <w:rFonts w:eastAsia="Times New Roman" w:cs="Arial"/>
                <w:bCs/>
                <w:sz w:val="20"/>
                <w:szCs w:val="20"/>
                <w:lang w:eastAsia="pl-PL"/>
              </w:rPr>
              <w:t xml:space="preserve">w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w:t>
            </w:r>
            <w:r w:rsidRPr="00FB2185">
              <w:rPr>
                <w:rFonts w:eastAsia="Times New Roman" w:cs="Arial"/>
                <w:sz w:val="20"/>
                <w:szCs w:val="20"/>
                <w:lang w:eastAsia="pl-PL"/>
              </w:rPr>
              <w:t>nie</w:t>
            </w:r>
            <w:proofErr w:type="spellEnd"/>
            <w:r w:rsidRPr="00FB2185">
              <w:rPr>
                <w:rFonts w:eastAsia="Times New Roman" w:cs="Arial"/>
                <w:sz w:val="20"/>
                <w:szCs w:val="20"/>
                <w:lang w:eastAsia="pl-PL"/>
              </w:rPr>
              <w:t xml:space="preserve"> dotyczą wprowadzania ścieków przemysłowych i wód opadowych bezpośrednio do środowiska.</w:t>
            </w:r>
          </w:p>
          <w:p w14:paraId="682A49DC"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35FA269E" w14:textId="77777777" w:rsidTr="003777E7">
        <w:tc>
          <w:tcPr>
            <w:tcW w:w="4077" w:type="dxa"/>
          </w:tcPr>
          <w:p w14:paraId="44C710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Monitoring emisji rozproszonych LZO do powietrza z istotnych źródeł, przy wykorzystaniu odpowiedniej kombinacji technik I - III, lub - gdy duża ilość LZO jest poddawana obróbce - wszystkie techniki I - III.</w:t>
            </w:r>
          </w:p>
          <w:p w14:paraId="23D653BF" w14:textId="77777777" w:rsidR="00FB2185" w:rsidRPr="00FB2185" w:rsidRDefault="00FB2185" w:rsidP="00FB2185">
            <w:pPr>
              <w:tabs>
                <w:tab w:val="left" w:pos="386"/>
              </w:tabs>
              <w:spacing w:after="0" w:line="240" w:lineRule="auto"/>
              <w:ind w:left="386" w:hanging="386"/>
              <w:jc w:val="both"/>
              <w:rPr>
                <w:rFonts w:eastAsia="Times New Roman" w:cs="Arial"/>
                <w:sz w:val="20"/>
                <w:szCs w:val="20"/>
                <w:lang w:eastAsia="pl-PL"/>
              </w:rPr>
            </w:pPr>
            <w:r w:rsidRPr="00FB2185">
              <w:rPr>
                <w:rFonts w:eastAsia="Times New Roman" w:cs="Arial"/>
                <w:sz w:val="20"/>
                <w:szCs w:val="20"/>
                <w:lang w:eastAsia="pl-PL"/>
              </w:rPr>
              <w:t xml:space="preserve">I. </w:t>
            </w:r>
            <w:r w:rsidRPr="00FB2185">
              <w:rPr>
                <w:rFonts w:eastAsia="Times New Roman" w:cs="Arial"/>
                <w:sz w:val="20"/>
                <w:szCs w:val="20"/>
                <w:lang w:eastAsia="pl-PL"/>
              </w:rPr>
              <w:tab/>
              <w:t>Metody detekcji LZO (np. przy użyciu przyrządów przenośnych zgodnie z normą EN 15446) w połączeniu z krzywymi korelacji w odniesieniu do kluczowego wyposażenia.</w:t>
            </w:r>
          </w:p>
          <w:p w14:paraId="70579D00" w14:textId="77777777" w:rsidR="00FB2185" w:rsidRPr="00FB2185" w:rsidRDefault="00FB2185" w:rsidP="00FB2185">
            <w:pPr>
              <w:tabs>
                <w:tab w:val="left" w:pos="386"/>
              </w:tabs>
              <w:spacing w:after="0" w:line="240" w:lineRule="auto"/>
              <w:ind w:left="386" w:hanging="386"/>
              <w:jc w:val="both"/>
              <w:rPr>
                <w:rFonts w:eastAsia="Times New Roman" w:cs="Arial"/>
                <w:sz w:val="20"/>
                <w:szCs w:val="20"/>
                <w:lang w:eastAsia="pl-PL"/>
              </w:rPr>
            </w:pPr>
            <w:r w:rsidRPr="00FB2185">
              <w:rPr>
                <w:rFonts w:eastAsia="Times New Roman" w:cs="Arial"/>
                <w:sz w:val="20"/>
                <w:szCs w:val="20"/>
                <w:lang w:eastAsia="pl-PL"/>
              </w:rPr>
              <w:t xml:space="preserve">II. </w:t>
            </w:r>
            <w:r w:rsidRPr="00FB2185">
              <w:rPr>
                <w:rFonts w:eastAsia="Times New Roman" w:cs="Arial"/>
                <w:sz w:val="20"/>
                <w:szCs w:val="20"/>
                <w:lang w:eastAsia="pl-PL"/>
              </w:rPr>
              <w:tab/>
              <w:t>Metody optycznego obrazowania gazów.</w:t>
            </w:r>
          </w:p>
          <w:p w14:paraId="6C2F084D" w14:textId="77777777" w:rsidR="00FB2185" w:rsidRPr="00FB2185" w:rsidRDefault="00FB2185" w:rsidP="00FB2185">
            <w:pPr>
              <w:tabs>
                <w:tab w:val="left" w:pos="386"/>
              </w:tabs>
              <w:spacing w:after="0" w:line="240" w:lineRule="auto"/>
              <w:ind w:left="386" w:hanging="386"/>
              <w:jc w:val="both"/>
              <w:rPr>
                <w:rFonts w:eastAsia="Times New Roman" w:cs="Arial"/>
                <w:sz w:val="20"/>
                <w:szCs w:val="20"/>
                <w:lang w:eastAsia="pl-PL"/>
              </w:rPr>
            </w:pPr>
            <w:r w:rsidRPr="00FB2185">
              <w:rPr>
                <w:rFonts w:eastAsia="Times New Roman" w:cs="Arial"/>
                <w:sz w:val="20"/>
                <w:szCs w:val="20"/>
                <w:lang w:eastAsia="pl-PL"/>
              </w:rPr>
              <w:t xml:space="preserve">III. </w:t>
            </w:r>
            <w:r w:rsidRPr="00FB2185">
              <w:rPr>
                <w:rFonts w:eastAsia="Times New Roman" w:cs="Arial"/>
                <w:sz w:val="20"/>
                <w:szCs w:val="20"/>
                <w:lang w:eastAsia="pl-PL"/>
              </w:rPr>
              <w:tab/>
              <w:t>Obliczanie emisji na podstawie czynników emisji weryfikowane okresowo pomiarami (np. raz na dwa lata).</w:t>
            </w:r>
          </w:p>
          <w:p w14:paraId="635E6330" w14:textId="77777777" w:rsidR="00FB2185" w:rsidRPr="00FB2185" w:rsidRDefault="00FB2185" w:rsidP="00FB2185">
            <w:pPr>
              <w:spacing w:after="0" w:line="240" w:lineRule="auto"/>
              <w:ind w:firstLine="709"/>
              <w:jc w:val="both"/>
              <w:rPr>
                <w:rFonts w:eastAsia="Times New Roman" w:cs="Arial"/>
                <w:sz w:val="20"/>
                <w:szCs w:val="20"/>
                <w:lang w:eastAsia="pl-PL"/>
              </w:rPr>
            </w:pPr>
            <w:r w:rsidRPr="00FB2185">
              <w:rPr>
                <w:rFonts w:eastAsia="Times New Roman" w:cs="Arial"/>
                <w:sz w:val="20"/>
                <w:szCs w:val="20"/>
                <w:lang w:eastAsia="pl-PL"/>
              </w:rPr>
              <w:t xml:space="preserve">Gdy duża ilość LZO jest poddawana obróbce, przydatną techniką uzupełniającą techniki I-III jest kontrola i oznaczenie ilościowe emisji z instalacji na zasadzie okresowych kampanii z wykorzystaniem technik optycznych opartych na absorpcji, takich jak </w:t>
            </w:r>
            <w:proofErr w:type="spellStart"/>
            <w:r w:rsidRPr="00FB2185">
              <w:rPr>
                <w:rFonts w:eastAsia="Times New Roman" w:cs="Arial"/>
                <w:sz w:val="20"/>
                <w:szCs w:val="20"/>
                <w:lang w:eastAsia="pl-PL"/>
              </w:rPr>
              <w:t>lidar</w:t>
            </w:r>
            <w:proofErr w:type="spellEnd"/>
            <w:r w:rsidRPr="00FB2185">
              <w:rPr>
                <w:rFonts w:eastAsia="Times New Roman" w:cs="Arial"/>
                <w:sz w:val="20"/>
                <w:szCs w:val="20"/>
                <w:lang w:eastAsia="pl-PL"/>
              </w:rPr>
              <w:t xml:space="preserve"> absorpcji różnicowej (DIAL), lub przenikanie promieniowania słonecznego (SOF).</w:t>
            </w:r>
          </w:p>
        </w:tc>
        <w:tc>
          <w:tcPr>
            <w:tcW w:w="6096" w:type="dxa"/>
          </w:tcPr>
          <w:p w14:paraId="371013F6" w14:textId="77777777" w:rsidR="00FB2185" w:rsidRPr="00FB2185" w:rsidRDefault="00FB2185" w:rsidP="00FB2185">
            <w:pPr>
              <w:spacing w:after="0" w:line="240" w:lineRule="auto"/>
              <w:ind w:firstLine="709"/>
              <w:jc w:val="both"/>
              <w:rPr>
                <w:rFonts w:eastAsia="Times New Roman" w:cs="Arial"/>
                <w:color w:val="70AD47"/>
                <w:sz w:val="20"/>
                <w:szCs w:val="20"/>
                <w:lang w:eastAsia="pl-PL"/>
              </w:rPr>
            </w:pPr>
          </w:p>
          <w:p w14:paraId="7EDA90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Bilans substancji LZO za rok 2023 oparty na analizie ilościowej nie wykazuje emisji rozproszonych, nie wystąpiły też awarie w których mogło by dojść do uwolnienia substancji do powietrza. W związku z tym BAT 22 nie ma zastosowania.</w:t>
            </w:r>
          </w:p>
          <w:p w14:paraId="21F75FD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Raport z monitoringu instalacji za dany rok zawierać będzie bilans substancji LZO i zestawienie awarii w których została uwolniona substancja LZO.</w:t>
            </w:r>
          </w:p>
          <w:p w14:paraId="2A23AEEB" w14:textId="77777777" w:rsidR="00FB2185" w:rsidRPr="00FB2185" w:rsidRDefault="00FB2185" w:rsidP="00FB2185">
            <w:pPr>
              <w:spacing w:after="0" w:line="240" w:lineRule="auto"/>
              <w:jc w:val="both"/>
              <w:rPr>
                <w:rFonts w:eastAsia="Times New Roman" w:cs="Arial"/>
                <w:color w:val="70AD47"/>
                <w:sz w:val="20"/>
                <w:szCs w:val="20"/>
                <w:lang w:eastAsia="pl-PL"/>
              </w:rPr>
            </w:pPr>
          </w:p>
        </w:tc>
      </w:tr>
      <w:tr w:rsidR="00FB2185" w:rsidRPr="00FB2185" w14:paraId="394BD9B2" w14:textId="77777777" w:rsidTr="003777E7">
        <w:tc>
          <w:tcPr>
            <w:tcW w:w="4077" w:type="dxa"/>
          </w:tcPr>
          <w:p w14:paraId="58A84C8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Monitoring emisji odorów z istotnych źródeł zgodnie z normami EN.</w:t>
            </w:r>
          </w:p>
          <w:p w14:paraId="4B8D65D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Możliwość zastosowania jest ograniczona do przypadków, gdy można spodziewać się uciążliwego odoru lub gdy jego występowanie zostało stwierdzone.</w:t>
            </w:r>
          </w:p>
        </w:tc>
        <w:tc>
          <w:tcPr>
            <w:tcW w:w="6096" w:type="dxa"/>
          </w:tcPr>
          <w:p w14:paraId="0A888774" w14:textId="77777777" w:rsidR="00FB2185" w:rsidRPr="00FB2185" w:rsidRDefault="00FB2185" w:rsidP="00FB2185">
            <w:pPr>
              <w:spacing w:after="0" w:line="240" w:lineRule="auto"/>
              <w:ind w:firstLine="709"/>
              <w:jc w:val="both"/>
              <w:rPr>
                <w:rFonts w:eastAsia="Times New Roman" w:cs="Arial"/>
                <w:sz w:val="20"/>
                <w:szCs w:val="20"/>
                <w:lang w:eastAsia="pl-PL"/>
              </w:rPr>
            </w:pPr>
          </w:p>
          <w:p w14:paraId="32C13646" w14:textId="77777777" w:rsidR="00FB2185" w:rsidRPr="00FB2185" w:rsidRDefault="00FB2185" w:rsidP="00FB2185">
            <w:pPr>
              <w:spacing w:after="0" w:line="240" w:lineRule="auto"/>
              <w:jc w:val="both"/>
              <w:rPr>
                <w:rFonts w:eastAsia="Times New Roman" w:cs="Arial"/>
                <w:sz w:val="20"/>
                <w:szCs w:val="20"/>
                <w:u w:val="single"/>
                <w:lang w:eastAsia="pl-PL"/>
              </w:rPr>
            </w:pPr>
            <w:r w:rsidRPr="00FB2185">
              <w:rPr>
                <w:rFonts w:eastAsia="Times New Roman" w:cs="Arial"/>
                <w:sz w:val="20"/>
                <w:szCs w:val="20"/>
                <w:lang w:eastAsia="pl-PL"/>
              </w:rPr>
              <w:t xml:space="preserve">W trakcie dotychczasowej eksploatacji instalacji IPPC </w:t>
            </w:r>
            <w:r w:rsidRPr="00FB2185">
              <w:rPr>
                <w:rFonts w:eastAsia="Times New Roman" w:cs="Arial"/>
                <w:bCs/>
                <w:sz w:val="20"/>
                <w:szCs w:val="20"/>
                <w:lang w:eastAsia="pl-PL"/>
              </w:rPr>
              <w:t xml:space="preserve">w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w:t>
            </w:r>
            <w:r w:rsidRPr="00FB2185">
              <w:rPr>
                <w:rFonts w:eastAsia="Times New Roman" w:cs="Arial"/>
                <w:sz w:val="20"/>
                <w:szCs w:val="20"/>
                <w:lang w:eastAsia="pl-PL"/>
              </w:rPr>
              <w:t>nie</w:t>
            </w:r>
            <w:proofErr w:type="spellEnd"/>
            <w:r w:rsidRPr="00FB2185">
              <w:rPr>
                <w:rFonts w:eastAsia="Times New Roman" w:cs="Arial"/>
                <w:sz w:val="20"/>
                <w:szCs w:val="20"/>
                <w:lang w:eastAsia="pl-PL"/>
              </w:rPr>
              <w:t xml:space="preserve"> stwierdzono występowania uciążliwego odoru. Ponadto nie są prowadzone procesy oczyszczania ścieków.</w:t>
            </w:r>
          </w:p>
        </w:tc>
      </w:tr>
      <w:tr w:rsidR="00FB2185" w:rsidRPr="00FB2185" w14:paraId="38CED949" w14:textId="77777777" w:rsidTr="003777E7">
        <w:tc>
          <w:tcPr>
            <w:tcW w:w="10173" w:type="dxa"/>
            <w:gridSpan w:val="2"/>
          </w:tcPr>
          <w:p w14:paraId="2DEB5955" w14:textId="77777777" w:rsidR="00FB2185" w:rsidRPr="00FB2185" w:rsidRDefault="00FB2185" w:rsidP="00FB2185">
            <w:pPr>
              <w:autoSpaceDE w:val="0"/>
              <w:autoSpaceDN w:val="0"/>
              <w:adjustRightInd w:val="0"/>
              <w:spacing w:after="0" w:line="240" w:lineRule="auto"/>
              <w:jc w:val="center"/>
              <w:rPr>
                <w:rFonts w:eastAsia="Calibri" w:cs="Arial"/>
                <w:b/>
                <w:color w:val="000000"/>
                <w:sz w:val="20"/>
                <w:szCs w:val="20"/>
              </w:rPr>
            </w:pPr>
            <w:r w:rsidRPr="00FB2185">
              <w:rPr>
                <w:rFonts w:eastAsia="Calibri" w:cs="Arial"/>
                <w:b/>
                <w:color w:val="000000"/>
                <w:sz w:val="20"/>
                <w:szCs w:val="20"/>
              </w:rPr>
              <w:t xml:space="preserve"> GOSPODARKA ŚCIEKOWA</w:t>
            </w:r>
          </w:p>
        </w:tc>
      </w:tr>
      <w:tr w:rsidR="00FB2185" w:rsidRPr="00FB2185" w14:paraId="57B28463" w14:textId="77777777" w:rsidTr="003777E7">
        <w:tc>
          <w:tcPr>
            <w:tcW w:w="4077" w:type="dxa"/>
          </w:tcPr>
          <w:p w14:paraId="7272A354"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Segregacja wód </w:t>
            </w:r>
            <w:proofErr w:type="spellStart"/>
            <w:r w:rsidRPr="00FB2185">
              <w:rPr>
                <w:rFonts w:eastAsia="Calibri" w:cs="Arial"/>
                <w:color w:val="000000"/>
                <w:sz w:val="20"/>
                <w:szCs w:val="20"/>
              </w:rPr>
              <w:t>poprocesowych</w:t>
            </w:r>
            <w:proofErr w:type="spellEnd"/>
            <w:r w:rsidRPr="00FB2185">
              <w:rPr>
                <w:rFonts w:eastAsia="Calibri" w:cs="Arial"/>
                <w:color w:val="000000"/>
                <w:sz w:val="20"/>
                <w:szCs w:val="20"/>
              </w:rPr>
              <w:t xml:space="preserve"> na nieskażoną wodę i inne niezanieczyszczone wody odpadowe. </w:t>
            </w:r>
          </w:p>
        </w:tc>
        <w:tc>
          <w:tcPr>
            <w:tcW w:w="6096" w:type="dxa"/>
          </w:tcPr>
          <w:p w14:paraId="32F0B73E"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sz w:val="20"/>
                <w:szCs w:val="20"/>
              </w:rPr>
              <w:t xml:space="preserve">Istnieją odrębne systemy kanalizacyjne wód </w:t>
            </w:r>
            <w:proofErr w:type="spellStart"/>
            <w:r w:rsidRPr="00FB2185">
              <w:rPr>
                <w:rFonts w:eastAsia="Calibri" w:cs="Arial"/>
                <w:sz w:val="20"/>
                <w:szCs w:val="20"/>
              </w:rPr>
              <w:t>pochłodniczych</w:t>
            </w:r>
            <w:proofErr w:type="spellEnd"/>
            <w:r w:rsidRPr="00FB2185">
              <w:rPr>
                <w:rFonts w:eastAsia="Calibri" w:cs="Arial"/>
                <w:sz w:val="20"/>
                <w:szCs w:val="20"/>
              </w:rPr>
              <w:t xml:space="preserve">, ścieków przemysłowych i ścieków bytowych. Wody </w:t>
            </w:r>
            <w:proofErr w:type="spellStart"/>
            <w:r w:rsidRPr="00FB2185">
              <w:rPr>
                <w:rFonts w:eastAsia="Calibri" w:cs="Arial"/>
                <w:sz w:val="20"/>
                <w:szCs w:val="20"/>
              </w:rPr>
              <w:t>pochłodnicze</w:t>
            </w:r>
            <w:proofErr w:type="spellEnd"/>
            <w:r w:rsidRPr="00FB2185">
              <w:rPr>
                <w:rFonts w:eastAsia="Calibri" w:cs="Arial"/>
                <w:sz w:val="20"/>
                <w:szCs w:val="20"/>
              </w:rPr>
              <w:t xml:space="preserve"> są kierowane do obiegu zamkniętego, ścieki przemysłowe i bytowe do oczyszczalni KBOŚ. </w:t>
            </w:r>
          </w:p>
        </w:tc>
      </w:tr>
      <w:tr w:rsidR="00FB2185" w:rsidRPr="00FB2185" w14:paraId="2B81377F" w14:textId="77777777" w:rsidTr="003777E7">
        <w:tc>
          <w:tcPr>
            <w:tcW w:w="4077" w:type="dxa"/>
          </w:tcPr>
          <w:p w14:paraId="768DB303"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Segregacja wód </w:t>
            </w:r>
            <w:proofErr w:type="spellStart"/>
            <w:r w:rsidRPr="00FB2185">
              <w:rPr>
                <w:rFonts w:eastAsia="Calibri" w:cs="Arial"/>
                <w:color w:val="000000"/>
                <w:sz w:val="20"/>
                <w:szCs w:val="20"/>
              </w:rPr>
              <w:t>poprocesowych</w:t>
            </w:r>
            <w:proofErr w:type="spellEnd"/>
            <w:r w:rsidRPr="00FB2185">
              <w:rPr>
                <w:rFonts w:eastAsia="Calibri" w:cs="Arial"/>
                <w:color w:val="000000"/>
                <w:sz w:val="20"/>
                <w:szCs w:val="20"/>
              </w:rPr>
              <w:t xml:space="preserve"> pod kątem niesionego ładunku zanieczyszczeń </w:t>
            </w:r>
          </w:p>
        </w:tc>
        <w:tc>
          <w:tcPr>
            <w:tcW w:w="6096" w:type="dxa"/>
          </w:tcPr>
          <w:p w14:paraId="35196D41"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Wysoko stężone kondensaty z kondensacji żywic kierowane są do rektyfikacji - odzysku glikoli.  </w:t>
            </w:r>
          </w:p>
        </w:tc>
      </w:tr>
      <w:tr w:rsidR="00FB2185" w:rsidRPr="00FB2185" w14:paraId="7BEF9199" w14:textId="77777777" w:rsidTr="003777E7">
        <w:tc>
          <w:tcPr>
            <w:tcW w:w="4077" w:type="dxa"/>
          </w:tcPr>
          <w:p w14:paraId="173AD7A9"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Instalacja odrębnych drenaży obszarów zagrożonych skażeniem, wraz z odstojnikami zbierającymi odcieki </w:t>
            </w:r>
          </w:p>
        </w:tc>
        <w:tc>
          <w:tcPr>
            <w:tcW w:w="6096" w:type="dxa"/>
          </w:tcPr>
          <w:p w14:paraId="47701DAD"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Teren wokół instalacji i magazynów jest utwardzony. </w:t>
            </w:r>
          </w:p>
          <w:p w14:paraId="332F40ED"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Misy i tace ze zbiornikami i na stanowiskach rozładowczych wykonano jako bezodpływowe. </w:t>
            </w:r>
          </w:p>
          <w:p w14:paraId="36DA9E16"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Wody opadowe wypompowywane są do kanalizacji ścieków przemysłowych i kierowane do oczyszczalni ścieków KBOŚ. </w:t>
            </w:r>
          </w:p>
        </w:tc>
      </w:tr>
      <w:tr w:rsidR="00FB2185" w:rsidRPr="00FB2185" w14:paraId="79EF5BE4" w14:textId="77777777" w:rsidTr="003777E7">
        <w:tc>
          <w:tcPr>
            <w:tcW w:w="4077" w:type="dxa"/>
          </w:tcPr>
          <w:p w14:paraId="30B19218"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Użycie naziemnych systemów kanalizacji ściekowej dla wód </w:t>
            </w:r>
            <w:proofErr w:type="spellStart"/>
            <w:r w:rsidRPr="00FB2185">
              <w:rPr>
                <w:rFonts w:eastAsia="Calibri" w:cs="Arial"/>
                <w:color w:val="000000"/>
                <w:sz w:val="20"/>
                <w:szCs w:val="20"/>
              </w:rPr>
              <w:t>poprocesowych</w:t>
            </w:r>
            <w:proofErr w:type="spellEnd"/>
            <w:r w:rsidRPr="00FB2185">
              <w:rPr>
                <w:rFonts w:eastAsia="Calibri" w:cs="Arial"/>
                <w:color w:val="000000"/>
                <w:sz w:val="20"/>
                <w:szCs w:val="20"/>
              </w:rPr>
              <w:t xml:space="preserve"> wewnątrz zakładu, pomiędzy punktami wytworzenia ścieków </w:t>
            </w:r>
            <w:r w:rsidRPr="00FB2185">
              <w:rPr>
                <w:rFonts w:eastAsia="Calibri" w:cs="Arial"/>
                <w:color w:val="000000"/>
                <w:sz w:val="20"/>
                <w:szCs w:val="20"/>
              </w:rPr>
              <w:br/>
              <w:t xml:space="preserve">i urządzeniami końcowymi procesu oczyszczania. </w:t>
            </w:r>
          </w:p>
        </w:tc>
        <w:tc>
          <w:tcPr>
            <w:tcW w:w="6096" w:type="dxa"/>
          </w:tcPr>
          <w:p w14:paraId="273E71C5"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Ze względów ekonomicznych przerobienie całej kanalizacji na systemy naziemne byłoby niemożliwe. Poza tym warunki klimatyczne zmuszałyby przez długi okres w roku do ogrzewania rurociągów, co powodowałoby dodatkowe zużycie mediów energetycznych, a więc i dodatkowe zanieczyszczenia. </w:t>
            </w:r>
          </w:p>
          <w:p w14:paraId="219F5E3F"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W systemach podziemnych przesyłane są wyłącznie ścieki oraz wody </w:t>
            </w:r>
            <w:proofErr w:type="spellStart"/>
            <w:r w:rsidRPr="00FB2185">
              <w:rPr>
                <w:rFonts w:eastAsia="Calibri" w:cs="Arial"/>
                <w:color w:val="000000"/>
                <w:sz w:val="20"/>
                <w:szCs w:val="20"/>
              </w:rPr>
              <w:t>pochłodnicze</w:t>
            </w:r>
            <w:proofErr w:type="spellEnd"/>
            <w:r w:rsidRPr="00FB2185">
              <w:rPr>
                <w:rFonts w:eastAsia="Calibri" w:cs="Arial"/>
                <w:color w:val="000000"/>
                <w:sz w:val="20"/>
                <w:szCs w:val="20"/>
              </w:rPr>
              <w:t>.</w:t>
            </w:r>
          </w:p>
        </w:tc>
      </w:tr>
      <w:tr w:rsidR="00FB2185" w:rsidRPr="00FB2185" w14:paraId="545AA6F0" w14:textId="77777777" w:rsidTr="003777E7">
        <w:tc>
          <w:tcPr>
            <w:tcW w:w="4077" w:type="dxa"/>
          </w:tcPr>
          <w:p w14:paraId="6EA54531"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Instalacja zbiorników retencyjnych na sytuacje awaryjne i wodę przeciwpożarową w świetle szacowania ryzyka. </w:t>
            </w:r>
          </w:p>
        </w:tc>
        <w:tc>
          <w:tcPr>
            <w:tcW w:w="6096" w:type="dxa"/>
          </w:tcPr>
          <w:p w14:paraId="555C634F"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Operator posiada zbiornik retencyjny ścieków, misy bezodpływowe, zbiorniki awaryjne na  ciecze oraz system zbiorników przeciwpożarowych i cystern napełnionych wodą. </w:t>
            </w:r>
          </w:p>
        </w:tc>
      </w:tr>
      <w:tr w:rsidR="00FB2185" w:rsidRPr="00FB2185" w14:paraId="2A7D63D5" w14:textId="77777777" w:rsidTr="003777E7">
        <w:tc>
          <w:tcPr>
            <w:tcW w:w="4077" w:type="dxa"/>
          </w:tcPr>
          <w:p w14:paraId="34C32BD7"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Oczyszczanie ścieków, </w:t>
            </w:r>
            <w:r w:rsidRPr="00FB2185">
              <w:rPr>
                <w:rFonts w:eastAsia="Calibri" w:cs="Arial"/>
                <w:color w:val="000000"/>
                <w:sz w:val="20"/>
                <w:szCs w:val="20"/>
              </w:rPr>
              <w:br/>
              <w:t xml:space="preserve">w sektorze chemicznym, określone w BREF może być realizowane na 4 sposoby: </w:t>
            </w:r>
          </w:p>
          <w:p w14:paraId="3E75AB1A"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 centralne, końcowe oczyszczanie w biologicznej oczyszczalni ścieków (OŚ) na terenie zakładu </w:t>
            </w:r>
          </w:p>
          <w:p w14:paraId="4331CFAC"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 centralne, końcowe oczyszczanie w miejskiej OŚ </w:t>
            </w:r>
          </w:p>
          <w:p w14:paraId="68F8E168"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·centralne, końcowe oczyszczanie nieorganicznych ścieków </w:t>
            </w:r>
            <w:r w:rsidRPr="00FB2185">
              <w:rPr>
                <w:rFonts w:eastAsia="Calibri" w:cs="Arial"/>
                <w:color w:val="000000"/>
                <w:sz w:val="20"/>
                <w:szCs w:val="20"/>
              </w:rPr>
              <w:br/>
              <w:t xml:space="preserve">w mechaniczno-chemicznej OŚ </w:t>
            </w:r>
          </w:p>
          <w:p w14:paraId="2EEC5083" w14:textId="77777777" w:rsidR="00FB2185" w:rsidRPr="00FB2185" w:rsidRDefault="00FB2185" w:rsidP="00FB2185">
            <w:pPr>
              <w:autoSpaceDE w:val="0"/>
              <w:autoSpaceDN w:val="0"/>
              <w:adjustRightInd w:val="0"/>
              <w:spacing w:after="0" w:line="240" w:lineRule="auto"/>
              <w:rPr>
                <w:rFonts w:eastAsia="Calibri" w:cs="Arial"/>
                <w:color w:val="000000"/>
                <w:sz w:val="20"/>
                <w:szCs w:val="20"/>
              </w:rPr>
            </w:pPr>
            <w:r w:rsidRPr="00FB2185">
              <w:rPr>
                <w:rFonts w:eastAsia="Calibri" w:cs="Arial"/>
                <w:color w:val="000000"/>
                <w:sz w:val="20"/>
                <w:szCs w:val="20"/>
              </w:rPr>
              <w:t xml:space="preserve">• oczyszczanie zdecentralizowane </w:t>
            </w:r>
          </w:p>
        </w:tc>
        <w:tc>
          <w:tcPr>
            <w:tcW w:w="6096" w:type="dxa"/>
          </w:tcPr>
          <w:p w14:paraId="3AD9837D"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Żaden z tych czterech sposobów nie jest lepszy od innego, tak długo jak podobna wielkość emisji jest gwarantowana dla ochrony środowiska jako całości </w:t>
            </w:r>
            <w:r w:rsidRPr="00FB2185">
              <w:rPr>
                <w:rFonts w:eastAsia="Calibri" w:cs="Arial"/>
                <w:color w:val="000000"/>
                <w:sz w:val="20"/>
                <w:szCs w:val="20"/>
              </w:rPr>
              <w:br/>
              <w:t xml:space="preserve">i zapewnione jest, że nie prowadzi on do wyższego zanieczyszczenia środowiska [artykuł 2(6) Dyrektywy]. </w:t>
            </w:r>
          </w:p>
          <w:p w14:paraId="45961A57" w14:textId="77777777" w:rsidR="00FB2185" w:rsidRPr="00FB2185" w:rsidRDefault="00FB2185" w:rsidP="00FB2185">
            <w:pPr>
              <w:autoSpaceDE w:val="0"/>
              <w:autoSpaceDN w:val="0"/>
              <w:adjustRightInd w:val="0"/>
              <w:spacing w:after="0" w:line="240" w:lineRule="auto"/>
              <w:jc w:val="both"/>
              <w:rPr>
                <w:rFonts w:eastAsia="Calibri" w:cs="Arial"/>
                <w:color w:val="000000"/>
                <w:sz w:val="20"/>
                <w:szCs w:val="20"/>
              </w:rPr>
            </w:pPr>
            <w:r w:rsidRPr="00FB2185">
              <w:rPr>
                <w:rFonts w:eastAsia="Calibri" w:cs="Arial"/>
                <w:color w:val="000000"/>
                <w:sz w:val="20"/>
                <w:szCs w:val="20"/>
              </w:rPr>
              <w:t xml:space="preserve">Operator stosuje oczyszczanie zdecentralizowane </w:t>
            </w:r>
            <w:r w:rsidRPr="00FB2185">
              <w:rPr>
                <w:rFonts w:eastAsia="Calibri" w:cs="Arial"/>
                <w:color w:val="000000"/>
                <w:sz w:val="20"/>
                <w:szCs w:val="20"/>
              </w:rPr>
              <w:br/>
              <w:t xml:space="preserve">w odniesieniu do ścieków z zawartością substancji organicznych o wysokich stężeniach (odzysk o-krezolu i fenolu).Ścieki o niższych stężeniach substancji organicznych są podczyszczane na terenie prowadzącego instalację i   przekazywane do KBOŚ. </w:t>
            </w:r>
          </w:p>
        </w:tc>
      </w:tr>
      <w:tr w:rsidR="00FB2185" w:rsidRPr="00FB2185" w14:paraId="53931DC2" w14:textId="77777777" w:rsidTr="003777E7">
        <w:tc>
          <w:tcPr>
            <w:tcW w:w="4077" w:type="dxa"/>
          </w:tcPr>
          <w:p w14:paraId="276BAF4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Ograniczanie ilości i/lub ładunku zanieczyszczeń w strumieniach ścieków w celu zwiększenia ponownego wykorzystania ścieków w procesie produkcji oraz w celu odzysku i ponownego użycia surowców.</w:t>
            </w:r>
          </w:p>
        </w:tc>
        <w:tc>
          <w:tcPr>
            <w:tcW w:w="6096" w:type="dxa"/>
          </w:tcPr>
          <w:p w14:paraId="692F3863" w14:textId="77777777" w:rsidR="00FB2185" w:rsidRPr="00FB2185" w:rsidRDefault="00FB2185" w:rsidP="00FB2185">
            <w:pPr>
              <w:spacing w:after="0" w:line="240" w:lineRule="auto"/>
              <w:jc w:val="both"/>
              <w:rPr>
                <w:rFonts w:eastAsia="Times New Roman" w:cs="Arial"/>
                <w:color w:val="000000"/>
                <w:sz w:val="20"/>
                <w:szCs w:val="20"/>
                <w:lang w:eastAsia="pl-PL"/>
              </w:rPr>
            </w:pPr>
            <w:r w:rsidRPr="00FB2185">
              <w:rPr>
                <w:rFonts w:eastAsia="Times New Roman" w:cs="Arial"/>
                <w:bCs/>
                <w:color w:val="000000"/>
                <w:sz w:val="20"/>
                <w:szCs w:val="20"/>
                <w:lang w:eastAsia="pl-PL"/>
              </w:rPr>
              <w:t>Wysoko stężone kondensaty z kondensacji żywic kierowane są do rektyfikacji (rozdziału) - odzysku glikoli.  O</w:t>
            </w:r>
            <w:r w:rsidRPr="00FB2185">
              <w:rPr>
                <w:rFonts w:eastAsia="Times New Roman" w:cs="Arial"/>
                <w:color w:val="000000"/>
                <w:sz w:val="20"/>
                <w:szCs w:val="20"/>
                <w:lang w:eastAsia="pl-PL"/>
              </w:rPr>
              <w:t>dzysk fenolu i wykorzystanie  ponowne w procesie produkcyjnym, kondensację ścieków fenolowych i wykorzystanie w procesie produkcyjnym żywicy po kondensacji ścieków. Odzysk/rozdział i regeneracja ksylenu) i wykorzystanie ponowne w procesie produkcyjnym. O</w:t>
            </w:r>
            <w:r w:rsidRPr="00FB2185">
              <w:rPr>
                <w:rFonts w:eastAsia="Times New Roman" w:cs="Arial"/>
                <w:bCs/>
                <w:color w:val="000000"/>
                <w:sz w:val="20"/>
                <w:szCs w:val="20"/>
                <w:lang w:eastAsia="pl-PL"/>
              </w:rPr>
              <w:t xml:space="preserve">dzysk </w:t>
            </w:r>
            <w:r w:rsidRPr="00FB2185">
              <w:rPr>
                <w:rFonts w:eastAsia="Times New Roman" w:cs="Arial"/>
                <w:color w:val="000000"/>
                <w:sz w:val="20"/>
                <w:szCs w:val="20"/>
                <w:lang w:eastAsia="pl-PL"/>
              </w:rPr>
              <w:t>glikoli  – kolumna z wypełnieniem zawraca glikole do środowiska reakcji, tym samym ogranicza ilość glikoli w ściekach</w:t>
            </w:r>
            <w:r w:rsidRPr="00FB2185">
              <w:rPr>
                <w:rFonts w:eastAsia="Times New Roman" w:cs="Arial"/>
                <w:bCs/>
                <w:color w:val="000000"/>
                <w:sz w:val="20"/>
                <w:szCs w:val="20"/>
                <w:lang w:eastAsia="pl-PL"/>
              </w:rPr>
              <w:t>.</w:t>
            </w:r>
          </w:p>
        </w:tc>
      </w:tr>
      <w:tr w:rsidR="00FB2185" w:rsidRPr="00FB2185" w14:paraId="62594DC6" w14:textId="77777777" w:rsidTr="003777E7">
        <w:tc>
          <w:tcPr>
            <w:tcW w:w="4077" w:type="dxa"/>
          </w:tcPr>
          <w:p w14:paraId="4DE9759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Oddzielanie niezanieczyszczonych strumieni ścieków od strumieni ścieków wymagających oczyszczenia. Oddzielanie niezanieczyszczonych wód opadowych nie może być stosowane w przypadku istniejących systemów zbierania ścieków.</w:t>
            </w:r>
          </w:p>
          <w:p w14:paraId="1051F5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Zapewnienie odpowiedniej pojemności zbiornika buforowego ścieków powstałych w warunkach innych niż normalne warunki eksploatacji na podstawie oceny ryzyka, oraz podejmowanie odpowiednich dalszych środków w celu zapobiegania niekontrolowanym emisjom do wody.</w:t>
            </w:r>
          </w:p>
        </w:tc>
        <w:tc>
          <w:tcPr>
            <w:tcW w:w="6096" w:type="dxa"/>
          </w:tcPr>
          <w:p w14:paraId="33471E0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o.o.istnieją</w:t>
            </w:r>
            <w:proofErr w:type="spellEnd"/>
            <w:r w:rsidRPr="00FB2185">
              <w:rPr>
                <w:rFonts w:eastAsia="Times New Roman" w:cs="Arial"/>
                <w:bCs/>
                <w:sz w:val="20"/>
                <w:szCs w:val="20"/>
                <w:lang w:eastAsia="pl-PL"/>
              </w:rPr>
              <w:t xml:space="preserve"> odrębne systemy kanalizacyjne wód </w:t>
            </w:r>
            <w:proofErr w:type="spellStart"/>
            <w:r w:rsidRPr="00FB2185">
              <w:rPr>
                <w:rFonts w:eastAsia="Times New Roman" w:cs="Arial"/>
                <w:bCs/>
                <w:sz w:val="20"/>
                <w:szCs w:val="20"/>
                <w:lang w:eastAsia="pl-PL"/>
              </w:rPr>
              <w:t>pochłodniczych</w:t>
            </w:r>
            <w:proofErr w:type="spellEnd"/>
            <w:r w:rsidRPr="00FB2185">
              <w:rPr>
                <w:rFonts w:eastAsia="Times New Roman" w:cs="Arial"/>
                <w:bCs/>
                <w:sz w:val="20"/>
                <w:szCs w:val="20"/>
                <w:lang w:eastAsia="pl-PL"/>
              </w:rPr>
              <w:t xml:space="preserve"> i ścieków przemysłowych. </w:t>
            </w:r>
          </w:p>
          <w:p w14:paraId="4A580EF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Wody </w:t>
            </w:r>
            <w:proofErr w:type="spellStart"/>
            <w:r w:rsidRPr="00FB2185">
              <w:rPr>
                <w:rFonts w:eastAsia="Times New Roman" w:cs="Arial"/>
                <w:sz w:val="20"/>
                <w:szCs w:val="20"/>
                <w:lang w:eastAsia="pl-PL"/>
              </w:rPr>
              <w:t>pochłodnicze</w:t>
            </w:r>
            <w:proofErr w:type="spellEnd"/>
            <w:r w:rsidRPr="00FB2185">
              <w:rPr>
                <w:rFonts w:eastAsia="Times New Roman" w:cs="Arial"/>
                <w:sz w:val="20"/>
                <w:szCs w:val="20"/>
                <w:lang w:eastAsia="pl-PL"/>
              </w:rPr>
              <w:t xml:space="preserve"> są kierowane do obiegu zamkniętego, ścieki przemysłowe i wody opadowe i roztopowe do oczyszczalni KBOŚ. </w:t>
            </w:r>
          </w:p>
          <w:p w14:paraId="2F440A4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Operator posiada zbiornik retencyjny ścieków, misy bezodpływowe, zbiorniki awaryjne na  ciecze oraz system zbiorników przeciwpożarowych i cystern napełnionych wodą.</w:t>
            </w:r>
          </w:p>
          <w:p w14:paraId="604C189E" w14:textId="77777777" w:rsidR="00FB2185" w:rsidRPr="00FB2185" w:rsidRDefault="00FB2185" w:rsidP="00FB2185">
            <w:pPr>
              <w:spacing w:after="0" w:line="240" w:lineRule="auto"/>
              <w:ind w:firstLine="709"/>
              <w:jc w:val="both"/>
              <w:rPr>
                <w:rFonts w:eastAsia="Times New Roman" w:cs="Arial"/>
                <w:color w:val="C0504D"/>
                <w:sz w:val="20"/>
                <w:szCs w:val="20"/>
                <w:u w:val="single"/>
                <w:lang w:eastAsia="pl-PL"/>
              </w:rPr>
            </w:pPr>
          </w:p>
        </w:tc>
      </w:tr>
      <w:tr w:rsidR="00FB2185" w:rsidRPr="00FB2185" w14:paraId="17CDA2AF" w14:textId="77777777" w:rsidTr="003777E7">
        <w:tc>
          <w:tcPr>
            <w:tcW w:w="4077" w:type="dxa"/>
          </w:tcPr>
          <w:p w14:paraId="17097FB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 zintegrowanej strategii gospodarowania ściekami i oczyszczania ścieków, obejmującej odpowiednią kombinację technik:</w:t>
            </w:r>
          </w:p>
          <w:p w14:paraId="62767B8E"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techniki zintegrowane z procesem,</w:t>
            </w:r>
          </w:p>
          <w:p w14:paraId="766EE720"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odzysk zanieczyszczeń u źródła,</w:t>
            </w:r>
          </w:p>
          <w:p w14:paraId="17A5B016"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podczyszczanie ścieków,</w:t>
            </w:r>
          </w:p>
          <w:p w14:paraId="4A610067"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oczyszczanie końcowe ścieków.</w:t>
            </w:r>
            <w:r w:rsidRPr="00FB2185">
              <w:rPr>
                <w:rFonts w:eastAsia="Times New Roman" w:cs="Arial"/>
                <w:b/>
                <w:sz w:val="20"/>
                <w:szCs w:val="20"/>
                <w:lang w:eastAsia="pl-PL"/>
              </w:rPr>
              <w:t xml:space="preserve"> </w:t>
            </w:r>
          </w:p>
          <w:p w14:paraId="0659430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Oczyszczanie ścieków</w:t>
            </w:r>
          </w:p>
          <w:p w14:paraId="296DA562"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Przeprowadzanie podczyszczenia ścieków zawierających zanieczyszczenia, którymi nie można się odpowiednio zająć podczas oczyszczania końcowego ścieków za pomocą odpowiednich technik.</w:t>
            </w:r>
          </w:p>
          <w:p w14:paraId="6E6E76C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Oczyszczanie ścieków</w:t>
            </w:r>
          </w:p>
          <w:p w14:paraId="1ECF391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 odpowiedniej kombinacji technik oczyszczania końcowego ścieków:</w:t>
            </w:r>
          </w:p>
          <w:p w14:paraId="0ECCD80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oczyszczanie wstępne i pierwotne (wyrównanie, neutralizacja, odseparowanie fizyczne),</w:t>
            </w:r>
          </w:p>
          <w:p w14:paraId="63886DBE"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oczyszczanie biologiczne (oczyszczanie drugiego stopnia), np. proces osadu czynnego, bioreaktor membranowy,</w:t>
            </w:r>
          </w:p>
          <w:p w14:paraId="03E6ECC4"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usuwanie azotu (nitryfikacja/denitryfikacja),</w:t>
            </w:r>
          </w:p>
          <w:p w14:paraId="4D15CD6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usuwanie fosforu (chemiczne strącanie)</w:t>
            </w:r>
          </w:p>
          <w:p w14:paraId="5875DD1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ostateczne usuwanie substancji stałych (koagulacja i flokulacja, sedymentacja, filtracja, flotacja).</w:t>
            </w:r>
          </w:p>
          <w:p w14:paraId="3CAF415A" w14:textId="77777777" w:rsidR="00FB2185" w:rsidRPr="00FB2185" w:rsidRDefault="00FB2185" w:rsidP="00FB2185">
            <w:pPr>
              <w:spacing w:after="0" w:line="240" w:lineRule="auto"/>
              <w:ind w:firstLine="709"/>
              <w:jc w:val="both"/>
              <w:rPr>
                <w:rFonts w:eastAsia="Times New Roman" w:cs="Arial"/>
                <w:sz w:val="20"/>
                <w:szCs w:val="20"/>
                <w:lang w:eastAsia="pl-PL"/>
              </w:rPr>
            </w:pPr>
          </w:p>
        </w:tc>
        <w:tc>
          <w:tcPr>
            <w:tcW w:w="6096" w:type="dxa"/>
          </w:tcPr>
          <w:p w14:paraId="2A6AE18E" w14:textId="77777777" w:rsidR="00FB2185" w:rsidRPr="00FB2185" w:rsidRDefault="00FB2185" w:rsidP="00FB2185">
            <w:pPr>
              <w:spacing w:after="0" w:line="240" w:lineRule="auto"/>
              <w:jc w:val="both"/>
              <w:rPr>
                <w:rFonts w:eastAsia="Times New Roman" w:cs="Arial"/>
                <w:bCs/>
                <w:color w:val="000000"/>
                <w:sz w:val="20"/>
                <w:szCs w:val="20"/>
                <w:lang w:eastAsia="pl-PL"/>
              </w:rPr>
            </w:pPr>
            <w:r w:rsidRPr="00FB2185">
              <w:rPr>
                <w:rFonts w:eastAsia="Times New Roman" w:cs="Arial"/>
                <w:bCs/>
                <w:color w:val="000000"/>
                <w:sz w:val="20"/>
                <w:szCs w:val="20"/>
                <w:lang w:eastAsia="pl-PL"/>
              </w:rPr>
              <w:t xml:space="preserve">Operator stosuje oczyszczanie zdecentralizowane w odniesieniu do ścieków z zawartością substancji organicznych o wysokich stężeniach (odzysk o-krezolu). Wysoko stężone kondensaty z kondensacji żywic kierowane są do rektyfikacji (rozdziału) - odzysku glikoli.  </w:t>
            </w:r>
          </w:p>
          <w:p w14:paraId="615BBF7A" w14:textId="77777777" w:rsidR="00FB2185" w:rsidRPr="00FB2185" w:rsidRDefault="00FB2185" w:rsidP="00FB2185">
            <w:pPr>
              <w:spacing w:after="0" w:line="240" w:lineRule="auto"/>
              <w:jc w:val="both"/>
              <w:rPr>
                <w:rFonts w:eastAsia="Times New Roman" w:cs="Arial"/>
                <w:color w:val="C0504D"/>
                <w:sz w:val="20"/>
                <w:szCs w:val="20"/>
                <w:u w:val="single"/>
                <w:lang w:eastAsia="pl-PL"/>
              </w:rPr>
            </w:pPr>
            <w:r w:rsidRPr="00FB2185">
              <w:rPr>
                <w:rFonts w:eastAsia="Times New Roman" w:cs="Arial"/>
                <w:color w:val="000000"/>
                <w:sz w:val="20"/>
                <w:szCs w:val="20"/>
                <w:lang w:eastAsia="pl-PL"/>
              </w:rPr>
              <w:t xml:space="preserve">Ścieki o niższych stężeniach substancji organicznych są podczyszczane na terenie zakładu i przekazywane </w:t>
            </w:r>
            <w:r w:rsidRPr="00FB2185">
              <w:rPr>
                <w:rFonts w:eastAsia="Times New Roman" w:cs="Arial"/>
                <w:sz w:val="20"/>
                <w:szCs w:val="20"/>
                <w:lang w:eastAsia="pl-PL"/>
              </w:rPr>
              <w:t>do urządzeń kanalizacyjnych KBOŚ.</w:t>
            </w:r>
          </w:p>
        </w:tc>
      </w:tr>
      <w:tr w:rsidR="00FB2185" w:rsidRPr="00FB2185" w14:paraId="69B3D012" w14:textId="77777777" w:rsidTr="003777E7">
        <w:tc>
          <w:tcPr>
            <w:tcW w:w="4077" w:type="dxa"/>
          </w:tcPr>
          <w:p w14:paraId="46E6D49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Ułatwienie zmniejszenia emisji do wody i powietrza oraz zmniejszenia zużycia wody</w:t>
            </w:r>
          </w:p>
          <w:p w14:paraId="207757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Ustanowienie i prowadzenie wykazu strumieni ścieków i gazów odpadowych, jako część systemu zarządzania środowiskowego zawierającego w sobie wszystkie następujące cechy:</w:t>
            </w:r>
          </w:p>
          <w:p w14:paraId="1D774D4B"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napToGrid w:val="0"/>
                <w:sz w:val="20"/>
                <w:szCs w:val="20"/>
                <w:lang w:eastAsia="pl-PL"/>
              </w:rPr>
              <w:t xml:space="preserve">informacje </w:t>
            </w:r>
            <w:r w:rsidRPr="00FB2185">
              <w:rPr>
                <w:rFonts w:eastAsia="Times New Roman" w:cs="Arial"/>
                <w:sz w:val="20"/>
                <w:szCs w:val="20"/>
                <w:lang w:eastAsia="pl-PL"/>
              </w:rPr>
              <w:t>na temat chemicznych procesów produkcyjnych,</w:t>
            </w:r>
          </w:p>
          <w:p w14:paraId="04DCFB8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informacje na tyle wyczerpujące, na ile jest to racjonalnie możliwe, o cechach strumieni ścieków,</w:t>
            </w:r>
          </w:p>
          <w:p w14:paraId="2CAB511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color w:val="C0504D"/>
                <w:sz w:val="20"/>
                <w:szCs w:val="20"/>
                <w:lang w:eastAsia="pl-PL"/>
              </w:rPr>
            </w:pPr>
            <w:r w:rsidRPr="00FB2185">
              <w:rPr>
                <w:rFonts w:eastAsia="Times New Roman" w:cs="Arial"/>
                <w:snapToGrid w:val="0"/>
                <w:sz w:val="20"/>
                <w:szCs w:val="20"/>
                <w:lang w:eastAsia="pl-PL"/>
              </w:rPr>
              <w:t>informacje na tyle wyczerpujące, na ile jest to racjonalnie możliwe, o cechach strumieni gazów odlotowych.</w:t>
            </w:r>
          </w:p>
        </w:tc>
        <w:tc>
          <w:tcPr>
            <w:tcW w:w="6096" w:type="dxa"/>
          </w:tcPr>
          <w:p w14:paraId="4353161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ramach systemu zarządzania środowiskowego zostały zidentyfikowane aspekty środowiskowe oraz opracowane i wdrożone stosowne procedury. </w:t>
            </w:r>
          </w:p>
          <w:p w14:paraId="6583E47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Istnieją szczegółowe opracowania poszczególnych instalacji IPPC (mapy, plany, rzuty kondygnacji, schematy technologiczne, dokumentacja techniczna), część z nich stanowi załączniki do wniosku o wydanie pozwolenia zintegrowanego. Strumienie emisji są zidentyfikowane, oznaczone i monitorowane.</w:t>
            </w:r>
          </w:p>
          <w:p w14:paraId="0FE0C7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Identyfikacja i ocena emisji czyli aspektów środowiskowych jest podstawą wyznaczania celów i zadań realizowanych w ramach Programów rocznych. W wyniku tego notowana jest ciągła poprawa w zakresie emisji do środowiska przez wszystkie instalacje IPPC.</w:t>
            </w:r>
          </w:p>
          <w:p w14:paraId="3D546502"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30DC7DA8" w14:textId="77777777" w:rsidTr="003777E7">
        <w:tc>
          <w:tcPr>
            <w:tcW w:w="10173" w:type="dxa"/>
            <w:gridSpan w:val="2"/>
          </w:tcPr>
          <w:p w14:paraId="32423448" w14:textId="77777777" w:rsidR="00FB2185" w:rsidRPr="00FB2185" w:rsidRDefault="00FB2185" w:rsidP="00FB2185">
            <w:pPr>
              <w:spacing w:after="0" w:line="240" w:lineRule="auto"/>
              <w:ind w:firstLine="709"/>
              <w:jc w:val="center"/>
              <w:rPr>
                <w:rFonts w:eastAsia="Times New Roman" w:cs="Arial"/>
                <w:b/>
                <w:sz w:val="20"/>
                <w:szCs w:val="20"/>
                <w:lang w:eastAsia="pl-PL"/>
              </w:rPr>
            </w:pPr>
            <w:r w:rsidRPr="00FB2185">
              <w:rPr>
                <w:rFonts w:eastAsia="Times New Roman" w:cs="Arial"/>
                <w:b/>
                <w:sz w:val="20"/>
                <w:szCs w:val="20"/>
                <w:lang w:eastAsia="pl-PL"/>
              </w:rPr>
              <w:t>GOSPODARKA ODPADAMI</w:t>
            </w:r>
          </w:p>
        </w:tc>
      </w:tr>
      <w:tr w:rsidR="00FB2185" w:rsidRPr="00FB2185" w14:paraId="420E93B2" w14:textId="77777777" w:rsidTr="003777E7">
        <w:tc>
          <w:tcPr>
            <w:tcW w:w="4077" w:type="dxa"/>
          </w:tcPr>
          <w:p w14:paraId="15CD652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Przyjęcie i wdrożenie planu gospodarowania odpadami jako część systemu zarządzania środowiskowego, w którym, w kolejności, zapewnia się zapobieganie powstawaniu odpadów, przygotowanie ich do ponownego wykorzystania, recykling lub innego rodzaju odzysk.</w:t>
            </w:r>
          </w:p>
        </w:tc>
        <w:tc>
          <w:tcPr>
            <w:tcW w:w="6096" w:type="dxa"/>
          </w:tcPr>
          <w:p w14:paraId="03AE822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systemu zarządzania środowiskowego zostały zidentyfikowane aspekty środowiskowe oraz opracowane i wdrożone stosowne procedury, w tym w zakresie gospodarowania odpadami. Wyznaczone są odpowiednio zabezpieczone miejsca magazynowania odpadów.</w:t>
            </w:r>
          </w:p>
          <w:p w14:paraId="58C4DF99" w14:textId="77777777" w:rsidR="00FB2185" w:rsidRPr="00FB2185" w:rsidRDefault="00FB2185" w:rsidP="00FB2185">
            <w:pPr>
              <w:spacing w:after="0" w:line="240" w:lineRule="auto"/>
              <w:ind w:firstLine="173"/>
              <w:jc w:val="both"/>
              <w:rPr>
                <w:rFonts w:eastAsia="Times New Roman" w:cs="Arial"/>
                <w:sz w:val="20"/>
                <w:szCs w:val="20"/>
                <w:lang w:eastAsia="pl-PL"/>
              </w:rPr>
            </w:pPr>
            <w:r w:rsidRPr="00FB2185">
              <w:rPr>
                <w:rFonts w:eastAsia="Times New Roman" w:cs="Arial"/>
                <w:sz w:val="20"/>
                <w:szCs w:val="20"/>
                <w:lang w:eastAsia="pl-PL"/>
              </w:rPr>
              <w:t>Prowadzona w zakładzie gospodarka odpadami opiera się na obowiązujących zasadach hierarchii sposobów postępowania z odpadami.</w:t>
            </w:r>
          </w:p>
          <w:p w14:paraId="13C2D5F7" w14:textId="77777777" w:rsidR="00FB2185" w:rsidRPr="00FB2185" w:rsidRDefault="00FB2185" w:rsidP="00FB2185">
            <w:pPr>
              <w:spacing w:after="0" w:line="240" w:lineRule="auto"/>
              <w:ind w:firstLine="173"/>
              <w:jc w:val="both"/>
              <w:rPr>
                <w:rFonts w:eastAsia="Times New Roman" w:cs="Arial"/>
                <w:sz w:val="20"/>
                <w:szCs w:val="20"/>
                <w:lang w:eastAsia="pl-PL"/>
              </w:rPr>
            </w:pPr>
            <w:r w:rsidRPr="00FB2185">
              <w:rPr>
                <w:rFonts w:eastAsia="Times New Roman" w:cs="Arial"/>
                <w:sz w:val="20"/>
                <w:szCs w:val="20"/>
                <w:lang w:eastAsia="pl-PL"/>
              </w:rPr>
              <w:t>Ponadto zapobieganie i ograniczanie powstawania odpadów polega na:</w:t>
            </w:r>
          </w:p>
          <w:p w14:paraId="34970EFE"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przestrzeganiu zasad prawidłowej eksploatacji i konserwacji urządzeń,</w:t>
            </w:r>
          </w:p>
          <w:p w14:paraId="2226EAD6"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przeprowadzaniu systematycznych szkoleń pracowników zajmujących się gospodarką odpadami,</w:t>
            </w:r>
          </w:p>
          <w:p w14:paraId="4A0BCEE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u w:val="single"/>
                <w:lang w:eastAsia="pl-PL"/>
              </w:rPr>
            </w:pPr>
            <w:r w:rsidRPr="00FB2185">
              <w:rPr>
                <w:rFonts w:eastAsia="Times New Roman" w:cs="Arial"/>
                <w:sz w:val="20"/>
                <w:szCs w:val="20"/>
                <w:lang w:eastAsia="pl-PL"/>
              </w:rPr>
              <w:t>optymalizacji zużycia surowców.</w:t>
            </w:r>
          </w:p>
        </w:tc>
      </w:tr>
      <w:tr w:rsidR="00FB2185" w:rsidRPr="00FB2185" w14:paraId="22E82495" w14:textId="77777777" w:rsidTr="003777E7">
        <w:tc>
          <w:tcPr>
            <w:tcW w:w="10173" w:type="dxa"/>
            <w:gridSpan w:val="2"/>
          </w:tcPr>
          <w:p w14:paraId="4444EA95" w14:textId="77777777" w:rsidR="00FB2185" w:rsidRPr="00FB2185" w:rsidRDefault="00FB2185" w:rsidP="00FB2185">
            <w:pPr>
              <w:autoSpaceDE w:val="0"/>
              <w:autoSpaceDN w:val="0"/>
              <w:adjustRightInd w:val="0"/>
              <w:spacing w:after="0" w:line="240" w:lineRule="auto"/>
              <w:jc w:val="center"/>
              <w:rPr>
                <w:rFonts w:eastAsia="Calibri" w:cs="Arial"/>
                <w:b/>
                <w:sz w:val="20"/>
                <w:szCs w:val="20"/>
              </w:rPr>
            </w:pPr>
            <w:r w:rsidRPr="00FB2185">
              <w:rPr>
                <w:rFonts w:eastAsia="Calibri" w:cs="Arial"/>
                <w:b/>
                <w:sz w:val="20"/>
                <w:szCs w:val="20"/>
              </w:rPr>
              <w:t>SYSTEMY CHŁODZENIA</w:t>
            </w:r>
          </w:p>
        </w:tc>
      </w:tr>
      <w:tr w:rsidR="00FB2185" w:rsidRPr="00FB2185" w14:paraId="56B06014" w14:textId="77777777" w:rsidTr="003777E7">
        <w:tc>
          <w:tcPr>
            <w:tcW w:w="4077" w:type="dxa"/>
          </w:tcPr>
          <w:p w14:paraId="3ED0226C"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Wykorzystanie wody jako medium chłodzące: system wykorzystujący otwarte chłodnie wentylatorowe z recyrkulacją wody, przy zastosowaniu chłodzenia bezpośredniego. </w:t>
            </w:r>
          </w:p>
          <w:p w14:paraId="51C56F36"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W takim systemie woda chłodząca przepływa w rurach, a medium produkcyjne w płaszczu wymiennika. Woda ogrzana wraca do chłodni, gdzie oddaje ciepło. </w:t>
            </w:r>
          </w:p>
        </w:tc>
        <w:tc>
          <w:tcPr>
            <w:tcW w:w="6096" w:type="dxa"/>
          </w:tcPr>
          <w:p w14:paraId="1E484CA0"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Prowadzący instalacje eksploatuje centralny zamknięty obieg wody, z którego korzystają wszystkie instalacje produkcyjne i inne podmioty. W ramach instalacji żywic epoksydowych funkcjonuje wewnętrzny zamknięty obieg wody chłodniczej uzupełniany z obiegu centralnego. Instalacje, w których wymagane jest stosowanie czynnika chłodzącego o niższych temperaturach w instalacji nienasyconych żywic poliestrowych i żywic epoksydowych wyposażone są w agregaty chłodnicze </w:t>
            </w:r>
            <w:r w:rsidRPr="00FB2185">
              <w:rPr>
                <w:rFonts w:eastAsia="Calibri" w:cs="Arial"/>
                <w:sz w:val="20"/>
                <w:szCs w:val="20"/>
              </w:rPr>
              <w:br/>
              <w:t xml:space="preserve">z wewnętrznymi obiegami czynnika chłodzącego. </w:t>
            </w:r>
          </w:p>
        </w:tc>
      </w:tr>
      <w:tr w:rsidR="00FB2185" w:rsidRPr="00FB2185" w14:paraId="007AF871" w14:textId="77777777" w:rsidTr="003777E7">
        <w:tc>
          <w:tcPr>
            <w:tcW w:w="4077" w:type="dxa"/>
          </w:tcPr>
          <w:p w14:paraId="4762C3D2"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Oszczędności wody chłodzącej dzięki jej ponownemu wykorzystaniu </w:t>
            </w:r>
          </w:p>
        </w:tc>
        <w:tc>
          <w:tcPr>
            <w:tcW w:w="6096" w:type="dxa"/>
          </w:tcPr>
          <w:p w14:paraId="32FF1FFD"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Woda chłodząca używana w instalacjach krąży </w:t>
            </w:r>
            <w:r w:rsidRPr="00FB2185">
              <w:rPr>
                <w:rFonts w:eastAsia="Calibri" w:cs="Arial"/>
                <w:sz w:val="20"/>
                <w:szCs w:val="20"/>
              </w:rPr>
              <w:br/>
              <w:t xml:space="preserve">w układzie zamkniętym. Po wprowadzeniu zamkniętego układu chłodniczego nastąpiło znaczne zmniejszenie zużycia wody do celów chłodniczych w stosunku do stosowanego wcześniej systemu otwartego. Zastosowanie agregatów chłodniczych przy instalacjach: nienasyconych  żywic poliestrowych oraz  żywic epoksydowych przyczyniło się do dalszego zmniejszenia zużycia wody chłodzącej. </w:t>
            </w:r>
          </w:p>
        </w:tc>
      </w:tr>
      <w:tr w:rsidR="00FB2185" w:rsidRPr="00FB2185" w14:paraId="102A9220" w14:textId="77777777" w:rsidTr="003777E7">
        <w:tc>
          <w:tcPr>
            <w:tcW w:w="4077" w:type="dxa"/>
          </w:tcPr>
          <w:p w14:paraId="0899BE20"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Obniżenie zużycia energii elektrycznej </w:t>
            </w:r>
          </w:p>
        </w:tc>
        <w:tc>
          <w:tcPr>
            <w:tcW w:w="6096" w:type="dxa"/>
          </w:tcPr>
          <w:p w14:paraId="0D1F9883"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Silniki pomp i napędów wyposażone są w falowniki (VSD), co pozwala dostosować ich wydajności do temperatury powietrza (pory roku) i uzyskać wymagane temperatury przy zmniejszonym zużyciu energii elektrycznej. Dodatkowym efektem jest zmniejszenie hałasu. Szczególnie w ten system napędów elektrycznych wyposażone zostały: instalacje nienasyconych  żywic </w:t>
            </w:r>
            <w:proofErr w:type="spellStart"/>
            <w:r w:rsidRPr="00FB2185">
              <w:rPr>
                <w:rFonts w:eastAsia="Calibri" w:cs="Arial"/>
                <w:sz w:val="20"/>
                <w:szCs w:val="20"/>
              </w:rPr>
              <w:t>poliestrowychoraz</w:t>
            </w:r>
            <w:proofErr w:type="spellEnd"/>
            <w:r w:rsidRPr="00FB2185">
              <w:rPr>
                <w:rFonts w:eastAsia="Calibri" w:cs="Arial"/>
                <w:sz w:val="20"/>
                <w:szCs w:val="20"/>
              </w:rPr>
              <w:t xml:space="preserve"> wcześniej instalacja żywic epoksydowych. </w:t>
            </w:r>
          </w:p>
        </w:tc>
      </w:tr>
      <w:tr w:rsidR="00FB2185" w:rsidRPr="00FB2185" w14:paraId="19A2C7D8" w14:textId="77777777" w:rsidTr="003777E7">
        <w:tc>
          <w:tcPr>
            <w:tcW w:w="10173" w:type="dxa"/>
            <w:gridSpan w:val="2"/>
          </w:tcPr>
          <w:p w14:paraId="4C349E1E" w14:textId="77777777" w:rsidR="00FB2185" w:rsidRPr="00FB2185" w:rsidRDefault="00FB2185" w:rsidP="00FB2185">
            <w:pPr>
              <w:autoSpaceDE w:val="0"/>
              <w:autoSpaceDN w:val="0"/>
              <w:adjustRightInd w:val="0"/>
              <w:spacing w:after="0" w:line="240" w:lineRule="auto"/>
              <w:jc w:val="center"/>
              <w:rPr>
                <w:rFonts w:eastAsia="Calibri" w:cs="Arial"/>
                <w:b/>
                <w:sz w:val="20"/>
                <w:szCs w:val="20"/>
              </w:rPr>
            </w:pPr>
            <w:r w:rsidRPr="00FB2185">
              <w:rPr>
                <w:rFonts w:eastAsia="Calibri" w:cs="Arial"/>
                <w:b/>
                <w:sz w:val="20"/>
                <w:szCs w:val="20"/>
              </w:rPr>
              <w:t>ZBIORNIKI MAGAZYNOWE</w:t>
            </w:r>
          </w:p>
        </w:tc>
      </w:tr>
      <w:tr w:rsidR="00FB2185" w:rsidRPr="00FB2185" w14:paraId="1500E2E0" w14:textId="77777777" w:rsidTr="003777E7">
        <w:tc>
          <w:tcPr>
            <w:tcW w:w="4077" w:type="dxa"/>
          </w:tcPr>
          <w:p w14:paraId="14D96AA9"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Procedury operacyjne i szkolenie </w:t>
            </w:r>
          </w:p>
        </w:tc>
        <w:tc>
          <w:tcPr>
            <w:tcW w:w="6096" w:type="dxa"/>
          </w:tcPr>
          <w:p w14:paraId="73DD89EB"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W ramach systemu zarządzania w Zakładach funkcjonują wdrożone procedury operacyjne oraz procedura w zakresie szkolenia pracowników i nadzoru. W obszarze tym prowadzone są zapisy. </w:t>
            </w:r>
          </w:p>
        </w:tc>
      </w:tr>
      <w:tr w:rsidR="00FB2185" w:rsidRPr="00FB2185" w14:paraId="6E211824" w14:textId="77777777" w:rsidTr="003777E7">
        <w:tc>
          <w:tcPr>
            <w:tcW w:w="4077" w:type="dxa"/>
          </w:tcPr>
          <w:p w14:paraId="5E0C716E"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Przecieki i przepełnienia</w:t>
            </w:r>
          </w:p>
        </w:tc>
        <w:tc>
          <w:tcPr>
            <w:tcW w:w="6096" w:type="dxa"/>
          </w:tcPr>
          <w:p w14:paraId="1E6882CC"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Zbiorniki są wykonane z odpowiednich materiałów (np. stal specjalna). Zapobieganie korozji i erozji następuje poprzez zabezpieczenia antykorozyjne (malowanie).</w:t>
            </w:r>
          </w:p>
          <w:p w14:paraId="2A6E8CED" w14:textId="77777777" w:rsidR="00FB2185" w:rsidRPr="00FB2185" w:rsidRDefault="00FB2185" w:rsidP="00FB2185">
            <w:pPr>
              <w:autoSpaceDE w:val="0"/>
              <w:autoSpaceDN w:val="0"/>
              <w:adjustRightInd w:val="0"/>
              <w:spacing w:after="0" w:line="240" w:lineRule="auto"/>
              <w:jc w:val="both"/>
              <w:rPr>
                <w:rFonts w:eastAsia="Calibri" w:cs="Arial"/>
                <w:sz w:val="20"/>
                <w:szCs w:val="20"/>
              </w:rPr>
            </w:pPr>
            <w:r w:rsidRPr="00FB2185">
              <w:rPr>
                <w:rFonts w:eastAsia="Calibri" w:cs="Arial"/>
                <w:sz w:val="20"/>
                <w:szCs w:val="20"/>
              </w:rPr>
              <w:t xml:space="preserve">Zbiorniki wyposażone są w urządzenia do pomiaru poziomu napełniania i zapobiegające ich przepełnieniu. Zlokalizowane są w misach bezodpływowych do wyłapywania ewentualnych przecieków magazynowanych substancji. </w:t>
            </w:r>
          </w:p>
        </w:tc>
      </w:tr>
      <w:tr w:rsidR="00FB2185" w:rsidRPr="00FB2185" w14:paraId="237871B6" w14:textId="77777777" w:rsidTr="003777E7">
        <w:tc>
          <w:tcPr>
            <w:tcW w:w="4077" w:type="dxa"/>
          </w:tcPr>
          <w:p w14:paraId="06A81830"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Ochrona przeciwpożarowa</w:t>
            </w:r>
          </w:p>
        </w:tc>
        <w:tc>
          <w:tcPr>
            <w:tcW w:w="6096" w:type="dxa"/>
          </w:tcPr>
          <w:p w14:paraId="79B4ADB2"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Magazyny zbiorników wyposażone są w półstałą  instalację do gaszenia pożaru pianą oraz podręczny sprzęt gaśniczy (gaśnice). Do wyłapywania przecieków i wód </w:t>
            </w:r>
            <w:proofErr w:type="spellStart"/>
            <w:r w:rsidRPr="00FB2185">
              <w:rPr>
                <w:rFonts w:eastAsia="Times New Roman" w:cs="Arial"/>
                <w:sz w:val="20"/>
                <w:szCs w:val="20"/>
                <w:lang w:val="x-none" w:eastAsia="pl-PL"/>
              </w:rPr>
              <w:t>pogaśniczych</w:t>
            </w:r>
            <w:proofErr w:type="spellEnd"/>
            <w:r w:rsidRPr="00FB2185">
              <w:rPr>
                <w:rFonts w:eastAsia="Times New Roman" w:cs="Arial"/>
                <w:sz w:val="20"/>
                <w:szCs w:val="20"/>
                <w:lang w:val="x-none" w:eastAsia="pl-PL"/>
              </w:rPr>
              <w:t xml:space="preserve"> na wypadek pożaru służą misy i tace. W  zbiornikach z cieczami palnymi  utrzymywana jest atmosfera gazu </w:t>
            </w:r>
            <w:proofErr w:type="spellStart"/>
            <w:r w:rsidRPr="00FB2185">
              <w:rPr>
                <w:rFonts w:eastAsia="Times New Roman" w:cs="Arial"/>
                <w:sz w:val="20"/>
                <w:szCs w:val="20"/>
                <w:lang w:val="x-none" w:eastAsia="pl-PL"/>
              </w:rPr>
              <w:t>inertnego</w:t>
            </w:r>
            <w:proofErr w:type="spellEnd"/>
            <w:r w:rsidRPr="00FB2185">
              <w:rPr>
                <w:rFonts w:eastAsia="Times New Roman" w:cs="Arial"/>
                <w:sz w:val="20"/>
                <w:szCs w:val="20"/>
                <w:lang w:val="x-none" w:eastAsia="pl-PL"/>
              </w:rPr>
              <w:t xml:space="preserve"> (azotu).</w:t>
            </w:r>
          </w:p>
        </w:tc>
      </w:tr>
      <w:tr w:rsidR="00FB2185" w:rsidRPr="00FB2185" w14:paraId="1DEC3D17" w14:textId="77777777" w:rsidTr="003777E7">
        <w:tc>
          <w:tcPr>
            <w:tcW w:w="4077" w:type="dxa"/>
          </w:tcPr>
          <w:p w14:paraId="5EAF2A4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dedykowanych systemów w miejscach, gdzie zbiorniki są wykorzystywane do krótko- i średnioterminowego przechowywania różnych produktów.</w:t>
            </w:r>
          </w:p>
        </w:tc>
        <w:tc>
          <w:tcPr>
            <w:tcW w:w="6096" w:type="dxa"/>
          </w:tcPr>
          <w:p w14:paraId="00F5095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Układy hermetyzacji aparatów i urządzeń z odprowadzeniem strumieni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xml:space="preserve"> do układów redukujących ilość szkodliwych substancji odprowadzanych do atmosfery (układ dopalacza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Zbiorniki podłączone są do instalacji hermetyzacji, która redukuje emisję do atmosfery.</w:t>
            </w:r>
          </w:p>
          <w:p w14:paraId="5373D62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Na instalacji stosuje się zamknięte zbiorniki. Są one wyposażone w armaturę utrzymującą stałe ciśnienie azotu. Hermetyzacja aparatów i urządzeń w węzłach produkcyjnych instalacji z odprowadzeniem strumieni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xml:space="preserve"> do układów redukujących ilość szkodliwych substancji odprowadzanych do atmosfery (układy absorpcji i adsorpcji). Na instalacji stosuje się zamknięte zbiorniki. Są one wyposażone w armaturę utrzymującą stałe ciśnienie azotu.</w:t>
            </w:r>
          </w:p>
        </w:tc>
      </w:tr>
      <w:tr w:rsidR="00FB2185" w:rsidRPr="00FB2185" w14:paraId="59D7DBBF" w14:textId="77777777" w:rsidTr="003777E7">
        <w:tc>
          <w:tcPr>
            <w:tcW w:w="4077" w:type="dxa"/>
          </w:tcPr>
          <w:p w14:paraId="0AF057E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narzędzia w celu ustalenia planów konserwacji i rozwoju opartych na ryzyku planów kontroli takich jak podejście konserwacji oparte na ryzyku i niezawodności.</w:t>
            </w:r>
          </w:p>
          <w:p w14:paraId="4168E367" w14:textId="77777777" w:rsidR="00FB2185" w:rsidRPr="00FB2185" w:rsidRDefault="00FB2185" w:rsidP="00FB2185">
            <w:pPr>
              <w:spacing w:after="0" w:line="240" w:lineRule="auto"/>
              <w:ind w:firstLine="709"/>
              <w:jc w:val="both"/>
              <w:rPr>
                <w:rFonts w:eastAsia="Times New Roman" w:cs="Arial"/>
                <w:sz w:val="20"/>
                <w:szCs w:val="20"/>
                <w:lang w:eastAsia="pl-PL"/>
              </w:rPr>
            </w:pPr>
          </w:p>
          <w:p w14:paraId="6FE8BF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programu wykrywania przecieków i naprawy.</w:t>
            </w:r>
          </w:p>
        </w:tc>
        <w:tc>
          <w:tcPr>
            <w:tcW w:w="6096" w:type="dxa"/>
          </w:tcPr>
          <w:p w14:paraId="4F16164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w:t>
            </w:r>
            <w:proofErr w:type="spellStart"/>
            <w:r w:rsidRPr="00FB2185">
              <w:rPr>
                <w:rFonts w:eastAsia="Times New Roman" w:cs="Arial"/>
                <w:sz w:val="20"/>
                <w:szCs w:val="20"/>
                <w:lang w:eastAsia="pl-PL"/>
              </w:rPr>
              <w:t>o.o.prowadzony</w:t>
            </w:r>
            <w:proofErr w:type="spellEnd"/>
            <w:r w:rsidRPr="00FB2185">
              <w:rPr>
                <w:rFonts w:eastAsia="Times New Roman" w:cs="Arial"/>
                <w:sz w:val="20"/>
                <w:szCs w:val="20"/>
                <w:lang w:eastAsia="pl-PL"/>
              </w:rPr>
              <w:t xml:space="preserve"> jest systematyczny nadzór instalacji pozwalający na szybkie rozpoznanie i reagowanie na wypadek awarii. Prowadzone są również regularne przeglądy i konserwacje instalacji zgodnie z ustalonymi harmonogramami.</w:t>
            </w:r>
          </w:p>
          <w:p w14:paraId="1D62295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Zbiorniki wyposażone są w odpowiednie systemy zabezpieczające przed przepełnieniem, a stały nadzór nad procesem załadunku i rozładunku pozwala natychmiast przerwać procedurę i zawiadomić odpowiednie służby zakładowe w przypadku wystąpienia sytuacji awaryjnej i potencjalnej emisji do powietrza. </w:t>
            </w:r>
          </w:p>
        </w:tc>
      </w:tr>
      <w:tr w:rsidR="00FB2185" w:rsidRPr="00FB2185" w14:paraId="4384FC55" w14:textId="77777777" w:rsidTr="003777E7">
        <w:tc>
          <w:tcPr>
            <w:tcW w:w="4077" w:type="dxa"/>
          </w:tcPr>
          <w:p w14:paraId="491607A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Zmniejszenie emisji z magazynowania, transportu i przeładunku cystern, które mają znaczący negatywny wpływ na środowisko.</w:t>
            </w:r>
          </w:p>
          <w:p w14:paraId="6D2F6BC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Ma to zastosowanie do dużych magazynów pozwalając na określony termin realizacji.</w:t>
            </w:r>
          </w:p>
        </w:tc>
        <w:tc>
          <w:tcPr>
            <w:tcW w:w="6096" w:type="dxa"/>
          </w:tcPr>
          <w:p w14:paraId="4F46854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Zasada „minimalizacji emisji przy magazynowaniu w zbiornikach” obejmuje emisje wynikające z normalnych działań eksploatacyjnych oraz wypadków w zakresie:</w:t>
            </w:r>
          </w:p>
          <w:p w14:paraId="5F74332F" w14:textId="77777777" w:rsidR="00FB2185" w:rsidRPr="00FB2185" w:rsidRDefault="00FB2185" w:rsidP="00FB2185">
            <w:pPr>
              <w:keepNext/>
              <w:numPr>
                <w:ilvl w:val="0"/>
                <w:numId w:val="78"/>
              </w:numPr>
              <w:spacing w:after="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emisji do powietrza</w:t>
            </w:r>
          </w:p>
          <w:p w14:paraId="07DC80F9" w14:textId="77777777" w:rsidR="00FB2185" w:rsidRPr="00FB2185" w:rsidRDefault="00FB2185" w:rsidP="00FB2185">
            <w:pPr>
              <w:keepNext/>
              <w:numPr>
                <w:ilvl w:val="0"/>
                <w:numId w:val="78"/>
              </w:numPr>
              <w:spacing w:after="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emisji do gleby</w:t>
            </w:r>
          </w:p>
          <w:p w14:paraId="314C7D57" w14:textId="77777777" w:rsidR="00FB2185" w:rsidRPr="00FB2185" w:rsidRDefault="00FB2185" w:rsidP="00FB2185">
            <w:pPr>
              <w:keepNext/>
              <w:numPr>
                <w:ilvl w:val="0"/>
                <w:numId w:val="78"/>
              </w:numPr>
              <w:spacing w:after="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emisji do wody</w:t>
            </w:r>
          </w:p>
          <w:p w14:paraId="5E7144E0" w14:textId="77777777" w:rsidR="00FB2185" w:rsidRPr="00FB2185" w:rsidRDefault="00FB2185" w:rsidP="00FB2185">
            <w:pPr>
              <w:keepNext/>
              <w:numPr>
                <w:ilvl w:val="0"/>
                <w:numId w:val="78"/>
              </w:numPr>
              <w:spacing w:after="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odpadów.</w:t>
            </w:r>
          </w:p>
          <w:p w14:paraId="3A6C3026"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o.o.tam</w:t>
            </w:r>
            <w:proofErr w:type="spellEnd"/>
            <w:r w:rsidRPr="00FB2185">
              <w:rPr>
                <w:rFonts w:eastAsia="Times New Roman" w:cs="Arial"/>
                <w:bCs/>
                <w:sz w:val="20"/>
                <w:szCs w:val="20"/>
                <w:lang w:eastAsia="pl-PL"/>
              </w:rPr>
              <w:t xml:space="preserve">, gdzie ze względu na przebieg procesu produkcyjnego nie można wyeliminować emisji, stosuje się różnorodne metody jej redukcji przed odprowadzeniem do środowiska. </w:t>
            </w:r>
          </w:p>
          <w:p w14:paraId="637FF56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W emisji gazów: </w:t>
            </w:r>
          </w:p>
          <w:p w14:paraId="3EF7255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chłodnice wykraplające na </w:t>
            </w:r>
            <w:proofErr w:type="spellStart"/>
            <w:r w:rsidRPr="00FB2185">
              <w:rPr>
                <w:rFonts w:eastAsia="Times New Roman" w:cs="Arial"/>
                <w:bCs/>
                <w:sz w:val="20"/>
                <w:szCs w:val="20"/>
                <w:lang w:eastAsia="pl-PL"/>
              </w:rPr>
              <w:t>odprowadzeniach</w:t>
            </w:r>
            <w:proofErr w:type="spellEnd"/>
            <w:r w:rsidRPr="00FB2185">
              <w:rPr>
                <w:rFonts w:eastAsia="Times New Roman" w:cs="Arial"/>
                <w:bCs/>
                <w:sz w:val="20"/>
                <w:szCs w:val="20"/>
                <w:lang w:eastAsia="pl-PL"/>
              </w:rPr>
              <w:t xml:space="preserve"> </w:t>
            </w:r>
            <w:proofErr w:type="spellStart"/>
            <w:r w:rsidRPr="00FB2185">
              <w:rPr>
                <w:rFonts w:eastAsia="Times New Roman" w:cs="Arial"/>
                <w:bCs/>
                <w:sz w:val="20"/>
                <w:szCs w:val="20"/>
                <w:lang w:eastAsia="pl-PL"/>
              </w:rPr>
              <w:t>odgazów</w:t>
            </w:r>
            <w:proofErr w:type="spellEnd"/>
            <w:r w:rsidRPr="00FB2185">
              <w:rPr>
                <w:rFonts w:eastAsia="Times New Roman" w:cs="Arial"/>
                <w:bCs/>
                <w:sz w:val="20"/>
                <w:szCs w:val="20"/>
                <w:lang w:eastAsia="pl-PL"/>
              </w:rPr>
              <w:t xml:space="preserve"> z aparatów technologicznych,  </w:t>
            </w:r>
          </w:p>
          <w:p w14:paraId="2A609D8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filtry pulsacyjne w węzłach produkcji żywic epoksydowych i innych produktów pylistych, </w:t>
            </w:r>
          </w:p>
          <w:p w14:paraId="57870CF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adsorbery i absorbery, </w:t>
            </w:r>
          </w:p>
          <w:p w14:paraId="730A4FC7"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dopalacz termiczny w instalacji nienasyconych żywic poliestrowych oczyszczający gazy zawierające związki organiczne z całej instalacji, </w:t>
            </w:r>
          </w:p>
          <w:p w14:paraId="6DA36786"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zamknięcia olejowe wydechów ze zbiorników magazynowych, </w:t>
            </w:r>
          </w:p>
          <w:p w14:paraId="30C75E9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wahadła gazów przy rozładunku cystern kolejowych i autocystern do zbiorników. </w:t>
            </w:r>
          </w:p>
          <w:p w14:paraId="6B858C4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 emisji ścieków: </w:t>
            </w:r>
          </w:p>
          <w:p w14:paraId="7D6307BB"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wielokrotne wykorzystywanie cieczy myjącej do oczyszczania aparatów produkcyjnych, </w:t>
            </w:r>
          </w:p>
          <w:p w14:paraId="5B2C9B06"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kondensacja żywic fenolowo-formaldehydowych ze ścieków, </w:t>
            </w:r>
          </w:p>
          <w:p w14:paraId="59442C6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zamknięte obiegi wód chłodniczych z wykorzystaniem do chłodzenia wód powierzchniowych i stopniowej eliminacji wód podziemnych, zainstalowanie lokalnych układów chłodniczych z udziałem agregatów. </w:t>
            </w:r>
          </w:p>
          <w:p w14:paraId="2767D1CB"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 emisji odpadów: </w:t>
            </w:r>
          </w:p>
          <w:p w14:paraId="54E82DF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odzysk papieru i tektury oraz opakowań z tworzyw sztucznych, </w:t>
            </w:r>
          </w:p>
          <w:p w14:paraId="6A373E2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realizacja zbiórki i recyklingu opakowań, </w:t>
            </w:r>
          </w:p>
          <w:p w14:paraId="64595D6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rozszerzanie stosowania opakowań wielokrotnego użytku (bębny, kontenery, big-</w:t>
            </w:r>
            <w:proofErr w:type="spellStart"/>
            <w:r w:rsidRPr="00FB2185">
              <w:rPr>
                <w:rFonts w:eastAsia="Times New Roman" w:cs="Arial"/>
                <w:bCs/>
                <w:sz w:val="20"/>
                <w:szCs w:val="20"/>
                <w:lang w:eastAsia="pl-PL"/>
              </w:rPr>
              <w:t>bagi</w:t>
            </w:r>
            <w:proofErr w:type="spellEnd"/>
            <w:r w:rsidRPr="00FB2185">
              <w:rPr>
                <w:rFonts w:eastAsia="Times New Roman" w:cs="Arial"/>
                <w:bCs/>
                <w:sz w:val="20"/>
                <w:szCs w:val="20"/>
                <w:lang w:eastAsia="pl-PL"/>
              </w:rPr>
              <w:t xml:space="preserve">), palety drewniane. </w:t>
            </w:r>
          </w:p>
          <w:p w14:paraId="5361FBF5"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 emisji hałasu: </w:t>
            </w:r>
          </w:p>
          <w:p w14:paraId="710BCC47"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zabudowa urządzeń będących istotnymi źródłami hałasu w zabezpieczonych pomieszczeniach instalacji,  </w:t>
            </w:r>
          </w:p>
          <w:p w14:paraId="6CA8BDA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stosowanie osłon i ekranów  indywidualnych, przeciwhałasowych, </w:t>
            </w:r>
          </w:p>
          <w:p w14:paraId="20814F5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stosowanie pomp i wentylatorów niskoszumowych, </w:t>
            </w:r>
          </w:p>
          <w:p w14:paraId="1BCCBC8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stosowanie regulatorów obrotów w wentylatorach i pompach, </w:t>
            </w:r>
          </w:p>
          <w:p w14:paraId="186A5D2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prowadzenie zrównoważonej gospodarki leśnej w zakładowych lasach ochronnych oraz utrzymywanie zieleni na terenach przyległych do instalacji jako naturalnych ekranów.</w:t>
            </w:r>
          </w:p>
        </w:tc>
      </w:tr>
      <w:tr w:rsidR="00FB2185" w:rsidRPr="00FB2185" w14:paraId="330C6441" w14:textId="77777777" w:rsidTr="003777E7">
        <w:tc>
          <w:tcPr>
            <w:tcW w:w="4077" w:type="dxa"/>
          </w:tcPr>
          <w:p w14:paraId="5FD12E2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systemu zarządzania bezpieczeństwem dla zapobiegania incydentów i wypadków.</w:t>
            </w:r>
          </w:p>
          <w:p w14:paraId="76E58ABA" w14:textId="77777777" w:rsidR="00FB2185" w:rsidRPr="00FB2185" w:rsidRDefault="00FB2185" w:rsidP="00FB2185">
            <w:pPr>
              <w:spacing w:after="0" w:line="240" w:lineRule="auto"/>
              <w:ind w:firstLine="709"/>
              <w:jc w:val="both"/>
              <w:rPr>
                <w:rFonts w:eastAsia="Times New Roman" w:cs="Arial"/>
                <w:sz w:val="20"/>
                <w:szCs w:val="20"/>
                <w:lang w:eastAsia="pl-PL"/>
              </w:rPr>
            </w:pPr>
          </w:p>
          <w:p w14:paraId="5F07F09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Wdrożenie i przestrzeganie odpowiednich środków organizacyjnych oraz umożliwienie kształcenia i szkolenia pracowników dla bezpiecznego i niezawodnego funkcjonowania instalacji.</w:t>
            </w:r>
          </w:p>
        </w:tc>
        <w:tc>
          <w:tcPr>
            <w:tcW w:w="6096" w:type="dxa"/>
          </w:tcPr>
          <w:p w14:paraId="4EA6985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o.o.posiada</w:t>
            </w:r>
            <w:proofErr w:type="spellEnd"/>
            <w:r w:rsidRPr="00FB2185">
              <w:rPr>
                <w:rFonts w:eastAsia="Times New Roman" w:cs="Arial"/>
                <w:bCs/>
                <w:sz w:val="20"/>
                <w:szCs w:val="20"/>
                <w:lang w:eastAsia="pl-PL"/>
              </w:rPr>
              <w:t xml:space="preserve"> przyjętą i realizuje politykę dotyczącą jakości, środowiska i bezpieczeństwa obejmującą zespół działań zmierzających do minimalizacji wpływu na środowisko. </w:t>
            </w:r>
          </w:p>
          <w:p w14:paraId="6830261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p w14:paraId="1A3309D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ramach systemu zarządzania w zakładzie funkcjonują wdrożone procedury operacyjne oraz procedura w zakresie szkolenia pracowników i nadzoru. Ponadto szkolenia okresowe bhp są rozszerzone o zagadnienia ochrony środowiska. Kadra kierownicza składa egzaminy z tego zakresu. Istnieje Wewnętrzny Plan Operacyjno-Ratowniczy, z którego wyciąg jest podstawą przeszkolenia pracowników, obok szkolenia podstawowego. </w:t>
            </w:r>
          </w:p>
        </w:tc>
      </w:tr>
      <w:tr w:rsidR="00FB2185" w:rsidRPr="00FB2185" w14:paraId="2026B707" w14:textId="77777777" w:rsidTr="003777E7">
        <w:tc>
          <w:tcPr>
            <w:tcW w:w="10173" w:type="dxa"/>
            <w:gridSpan w:val="2"/>
          </w:tcPr>
          <w:p w14:paraId="7D6ED678" w14:textId="77777777" w:rsidR="00FB2185" w:rsidRPr="00FB2185" w:rsidRDefault="00FB2185" w:rsidP="00FB2185">
            <w:pPr>
              <w:tabs>
                <w:tab w:val="center" w:pos="4536"/>
                <w:tab w:val="right" w:pos="9072"/>
              </w:tabs>
              <w:spacing w:after="0" w:line="240" w:lineRule="auto"/>
              <w:ind w:firstLine="709"/>
              <w:jc w:val="center"/>
              <w:rPr>
                <w:rFonts w:eastAsia="Times New Roman" w:cs="Arial"/>
                <w:b/>
                <w:sz w:val="20"/>
                <w:szCs w:val="20"/>
                <w:lang w:val="x-none" w:eastAsia="pl-PL"/>
              </w:rPr>
            </w:pPr>
            <w:r w:rsidRPr="00FB2185">
              <w:rPr>
                <w:rFonts w:eastAsia="Times New Roman" w:cs="Arial"/>
                <w:b/>
                <w:sz w:val="20"/>
                <w:szCs w:val="20"/>
                <w:lang w:val="x-none" w:eastAsia="pl-PL"/>
              </w:rPr>
              <w:t>EFEKTYWNOŚĆ ENERGETYCZNA</w:t>
            </w:r>
          </w:p>
        </w:tc>
      </w:tr>
      <w:tr w:rsidR="00FB2185" w:rsidRPr="00FB2185" w14:paraId="171C791E" w14:textId="77777777" w:rsidTr="003777E7">
        <w:trPr>
          <w:trHeight w:val="978"/>
        </w:trPr>
        <w:tc>
          <w:tcPr>
            <w:tcW w:w="4077" w:type="dxa"/>
          </w:tcPr>
          <w:p w14:paraId="08483DB8"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Zarządzanie efektywnością energetyczną (ENEMS)</w:t>
            </w:r>
          </w:p>
        </w:tc>
        <w:tc>
          <w:tcPr>
            <w:tcW w:w="6096" w:type="dxa"/>
          </w:tcPr>
          <w:p w14:paraId="56747BD5"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Mając na względzie efektywność energetyczną,  Zarząd Zakładów wdrożył i udoskonala system zarządzania, w tym zakresie.</w:t>
            </w:r>
            <w:r w:rsidRPr="00FB2185">
              <w:rPr>
                <w:rFonts w:eastAsia="Times New Roman" w:cs="Arial"/>
                <w:sz w:val="20"/>
                <w:szCs w:val="20"/>
                <w:lang w:eastAsia="pl-PL"/>
              </w:rPr>
              <w:t xml:space="preserve"> </w:t>
            </w:r>
            <w:r w:rsidRPr="00FB2185">
              <w:rPr>
                <w:rFonts w:eastAsia="Times New Roman" w:cs="Arial"/>
                <w:sz w:val="20"/>
                <w:szCs w:val="20"/>
                <w:lang w:val="x-none" w:eastAsia="pl-PL"/>
              </w:rPr>
              <w:t xml:space="preserve">Spełniane są następujące funkcje: </w:t>
            </w:r>
          </w:p>
          <w:p w14:paraId="4DBF78DD"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Kierownictwo Zakładów- Zarząd poprzez realizację polityki ZSZ angażuje się w utrzymanie i rozwój ENEMS.</w:t>
            </w:r>
          </w:p>
          <w:p w14:paraId="458C91FF"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 w ramach systemu wyznaczane są cele i odbywa się planowanie w okresach rocznych </w:t>
            </w:r>
          </w:p>
          <w:p w14:paraId="3CC9CA10"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-system posiada regulacje w formie wdrożonych </w:t>
            </w:r>
            <w:r w:rsidRPr="00FB2185">
              <w:rPr>
                <w:rFonts w:eastAsia="Times New Roman" w:cs="Arial"/>
                <w:sz w:val="20"/>
                <w:szCs w:val="20"/>
                <w:lang w:val="x-none" w:eastAsia="pl-PL"/>
              </w:rPr>
              <w:br/>
              <w:t xml:space="preserve">i funkcjonujących procedur ZSZ, w tym: </w:t>
            </w:r>
          </w:p>
          <w:p w14:paraId="2459AD44"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procedury systemowe i operacyjne,</w:t>
            </w:r>
          </w:p>
          <w:p w14:paraId="1F58E14C"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monitorowanie i nadzorowanie zużycia ciepła,</w:t>
            </w:r>
          </w:p>
          <w:p w14:paraId="2FC7E10D"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identyfikacja, monitorowanie i nadzorowanie zużycia gazu,</w:t>
            </w:r>
          </w:p>
          <w:p w14:paraId="22116B4B"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identyfikacja, monitorowanie i nadzorowanie sieci, instalacji i urządzeń elektro-energetycznych oraz zużycia energii elektrycznej,</w:t>
            </w:r>
          </w:p>
          <w:p w14:paraId="114DDF3C"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przegląd i nadzorowanie umów z firmami.</w:t>
            </w:r>
          </w:p>
          <w:p w14:paraId="7379C31B"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 przy projektowaniu nowych wyrobów, procesów </w:t>
            </w:r>
            <w:r w:rsidRPr="00FB2185">
              <w:rPr>
                <w:rFonts w:eastAsia="Times New Roman" w:cs="Arial"/>
                <w:sz w:val="20"/>
                <w:szCs w:val="20"/>
                <w:lang w:val="x-none" w:eastAsia="pl-PL"/>
              </w:rPr>
              <w:br/>
              <w:t>i instalacji, bądź ich modernizacji stosowana jest zasada energooszczędności, angażując specjalistyczne firmy i ekspertów w zakresie zagadnień energetycznych.</w:t>
            </w:r>
          </w:p>
          <w:p w14:paraId="213ED97F"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 sprawdzanie funkcjonowania systemu poprzez wewnętrzne i zewnętrzne </w:t>
            </w:r>
            <w:proofErr w:type="spellStart"/>
            <w:r w:rsidRPr="00FB2185">
              <w:rPr>
                <w:rFonts w:eastAsia="Times New Roman" w:cs="Arial"/>
                <w:sz w:val="20"/>
                <w:szCs w:val="20"/>
                <w:lang w:val="x-none" w:eastAsia="pl-PL"/>
              </w:rPr>
              <w:t>audity</w:t>
            </w:r>
            <w:proofErr w:type="spellEnd"/>
            <w:r w:rsidRPr="00FB2185">
              <w:rPr>
                <w:rFonts w:eastAsia="Times New Roman" w:cs="Arial"/>
                <w:sz w:val="20"/>
                <w:szCs w:val="20"/>
                <w:lang w:val="x-none" w:eastAsia="pl-PL"/>
              </w:rPr>
              <w:t xml:space="preserve"> ZSZ, monitorowanie </w:t>
            </w:r>
            <w:r w:rsidRPr="00FB2185">
              <w:rPr>
                <w:rFonts w:eastAsia="Times New Roman" w:cs="Arial"/>
                <w:sz w:val="20"/>
                <w:szCs w:val="20"/>
                <w:lang w:val="x-none" w:eastAsia="pl-PL"/>
              </w:rPr>
              <w:br/>
              <w:t>i pomiary oraz usuwanie niezgodności poprzez działania korekcyjne, korygujące i naprawcze.</w:t>
            </w:r>
          </w:p>
          <w:p w14:paraId="032AAC31"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przegląd systemu przeprowadzany w ramach przeglądu ZSZ.</w:t>
            </w:r>
          </w:p>
        </w:tc>
      </w:tr>
      <w:tr w:rsidR="00FB2185" w:rsidRPr="00FB2185" w14:paraId="7B0B99F5" w14:textId="77777777" w:rsidTr="003777E7">
        <w:tc>
          <w:tcPr>
            <w:tcW w:w="4077" w:type="dxa"/>
          </w:tcPr>
          <w:p w14:paraId="3A5F38E9"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Stała poprawa oddziaływania na środowisko</w:t>
            </w:r>
          </w:p>
        </w:tc>
        <w:tc>
          <w:tcPr>
            <w:tcW w:w="6096" w:type="dxa"/>
          </w:tcPr>
          <w:p w14:paraId="72171849"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eastAsia="pl-PL"/>
              </w:rPr>
            </w:pPr>
            <w:r w:rsidRPr="00FB2185">
              <w:rPr>
                <w:rFonts w:eastAsia="Times New Roman" w:cs="Arial"/>
                <w:sz w:val="20"/>
                <w:szCs w:val="20"/>
                <w:lang w:val="x-none" w:eastAsia="pl-PL"/>
              </w:rPr>
              <w:t xml:space="preserve">Poprawa w oddziaływaniu na środowisko realizowana jest w ramach planowania i realizacji remontów </w:t>
            </w:r>
            <w:r w:rsidRPr="00FB2185">
              <w:rPr>
                <w:rFonts w:eastAsia="Times New Roman" w:cs="Arial"/>
                <w:sz w:val="20"/>
                <w:szCs w:val="20"/>
                <w:lang w:val="x-none" w:eastAsia="pl-PL"/>
              </w:rPr>
              <w:br/>
              <w:t>i inwestycji- uwzględnia wieloletnie cele zmniejszania oddziaływania instalacji produkcyjnych na środowisko</w:t>
            </w:r>
            <w:r w:rsidRPr="00FB2185">
              <w:rPr>
                <w:rFonts w:eastAsia="Times New Roman" w:cs="Arial"/>
                <w:sz w:val="20"/>
                <w:szCs w:val="20"/>
                <w:lang w:eastAsia="pl-PL"/>
              </w:rPr>
              <w:t>.</w:t>
            </w:r>
          </w:p>
        </w:tc>
      </w:tr>
      <w:tr w:rsidR="00FB2185" w:rsidRPr="00FB2185" w14:paraId="68890AEB" w14:textId="77777777" w:rsidTr="003777E7">
        <w:tc>
          <w:tcPr>
            <w:tcW w:w="4077" w:type="dxa"/>
          </w:tcPr>
          <w:p w14:paraId="071E4C82"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Ustalanie aspektów efektywności energetycznej instalacji </w:t>
            </w:r>
            <w:r w:rsidRPr="00FB2185">
              <w:rPr>
                <w:rFonts w:eastAsia="Calibri" w:cs="Arial"/>
                <w:sz w:val="20"/>
                <w:szCs w:val="20"/>
              </w:rPr>
              <w:br/>
              <w:t>i możliwości oszczędności energii</w:t>
            </w:r>
          </w:p>
        </w:tc>
        <w:tc>
          <w:tcPr>
            <w:tcW w:w="6096" w:type="dxa"/>
          </w:tcPr>
          <w:p w14:paraId="3069DE7C"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Przed planowaną przebudową lub modernizacją instalacji dokonywana jest identyfikacja i ocena ich aspektów, które mają wpływ na efektywność energetyczną. Wykonywane są analizy i bilanse zgodnie z przyjętymi metodykami, których wynikiem jest m.in. optymalizacja zużycia i/lub odzysku energii. </w:t>
            </w:r>
          </w:p>
        </w:tc>
      </w:tr>
      <w:tr w:rsidR="00FB2185" w:rsidRPr="00FB2185" w14:paraId="29CB1734" w14:textId="77777777" w:rsidTr="003777E7">
        <w:tc>
          <w:tcPr>
            <w:tcW w:w="4077" w:type="dxa"/>
          </w:tcPr>
          <w:p w14:paraId="6C74CB56"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Podejście systemowe do zarządzania energią</w:t>
            </w:r>
          </w:p>
        </w:tc>
        <w:tc>
          <w:tcPr>
            <w:tcW w:w="6096" w:type="dxa"/>
          </w:tcPr>
          <w:p w14:paraId="57A986A5"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Systemowe zarządzanie  energią odbywa się </w:t>
            </w:r>
            <w:r w:rsidRPr="00FB2185">
              <w:rPr>
                <w:rFonts w:eastAsia="Times New Roman" w:cs="Arial"/>
                <w:sz w:val="20"/>
                <w:szCs w:val="20"/>
                <w:lang w:val="x-none" w:eastAsia="pl-PL"/>
              </w:rPr>
              <w:br/>
              <w:t xml:space="preserve">w ramach: </w:t>
            </w:r>
          </w:p>
          <w:p w14:paraId="1D9F5111"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systemów grzewczych (para, gorąca woda, kondensat, energia elektryczna),</w:t>
            </w:r>
          </w:p>
          <w:p w14:paraId="03F5CCF3"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systemów chłodzenia,</w:t>
            </w:r>
          </w:p>
          <w:p w14:paraId="07C43C9B"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systemów sprężania i próżniowych,</w:t>
            </w:r>
          </w:p>
          <w:p w14:paraId="0E55ADE0"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 systemów napędów silnikami elektrycznymi (pompy, wentylatory, sprężarki, agregaty, mieszadła </w:t>
            </w:r>
            <w:r w:rsidRPr="00FB2185">
              <w:rPr>
                <w:rFonts w:eastAsia="Times New Roman" w:cs="Arial"/>
                <w:sz w:val="20"/>
                <w:szCs w:val="20"/>
                <w:lang w:val="x-none" w:eastAsia="pl-PL"/>
              </w:rPr>
              <w:br/>
              <w:t>w reaktorach),</w:t>
            </w:r>
          </w:p>
          <w:p w14:paraId="07FC1A42"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systemów oświetlenia instalacji i obiektów,</w:t>
            </w:r>
          </w:p>
          <w:p w14:paraId="6D880C13"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eastAsia="pl-PL"/>
              </w:rPr>
            </w:pPr>
            <w:r w:rsidRPr="00FB2185">
              <w:rPr>
                <w:rFonts w:eastAsia="Times New Roman" w:cs="Arial"/>
                <w:sz w:val="20"/>
                <w:szCs w:val="20"/>
                <w:lang w:val="x-none" w:eastAsia="pl-PL"/>
              </w:rPr>
              <w:t>- systemów technologicznych i operacji jednostkowych w instalacjach</w:t>
            </w:r>
            <w:r w:rsidRPr="00FB2185">
              <w:rPr>
                <w:rFonts w:eastAsia="Times New Roman" w:cs="Arial"/>
                <w:sz w:val="20"/>
                <w:szCs w:val="20"/>
                <w:lang w:eastAsia="pl-PL"/>
              </w:rPr>
              <w:t>,</w:t>
            </w:r>
          </w:p>
          <w:p w14:paraId="1744144A"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 systemu centralnego zakładowego rejestrowania </w:t>
            </w:r>
            <w:r w:rsidRPr="00FB2185">
              <w:rPr>
                <w:rFonts w:eastAsia="Times New Roman" w:cs="Arial"/>
                <w:sz w:val="20"/>
                <w:szCs w:val="20"/>
                <w:lang w:val="x-none" w:eastAsia="pl-PL"/>
              </w:rPr>
              <w:br/>
              <w:t xml:space="preserve">i bieżących odczytów dobowych profilów zużycia podstawowych mediów energetycznych. </w:t>
            </w:r>
          </w:p>
        </w:tc>
      </w:tr>
      <w:tr w:rsidR="00FB2185" w:rsidRPr="00FB2185" w14:paraId="755D5B65" w14:textId="77777777" w:rsidTr="003777E7">
        <w:trPr>
          <w:trHeight w:val="676"/>
        </w:trPr>
        <w:tc>
          <w:tcPr>
            <w:tcW w:w="4077" w:type="dxa"/>
          </w:tcPr>
          <w:p w14:paraId="6F45E1D5"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Ustalanie i dokonywanie przeglądu celów i wskaźników dotyczących efektywności energetycznej</w:t>
            </w:r>
          </w:p>
        </w:tc>
        <w:tc>
          <w:tcPr>
            <w:tcW w:w="6096" w:type="dxa"/>
          </w:tcPr>
          <w:p w14:paraId="66F58E34"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Odbywa się w ramach przeglądu ZSZ dokonywanego przez kierownictwo/Zarząd oraz przy ustalaniu planów i programów ruchu instalacji i produkcji wyrobów. </w:t>
            </w:r>
          </w:p>
        </w:tc>
      </w:tr>
      <w:tr w:rsidR="00FB2185" w:rsidRPr="00FB2185" w14:paraId="4100D166" w14:textId="77777777" w:rsidTr="003777E7">
        <w:tc>
          <w:tcPr>
            <w:tcW w:w="4077" w:type="dxa"/>
          </w:tcPr>
          <w:p w14:paraId="19883139"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Wzmożona integracja procesu</w:t>
            </w:r>
          </w:p>
        </w:tc>
        <w:tc>
          <w:tcPr>
            <w:tcW w:w="6096" w:type="dxa"/>
          </w:tcPr>
          <w:p w14:paraId="18D5112E"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Realizowana jest w liniach technologicznych instalacji pomiędzy procesami i instalacjami w Zakładach</w:t>
            </w:r>
          </w:p>
        </w:tc>
      </w:tr>
      <w:tr w:rsidR="00FB2185" w:rsidRPr="00FB2185" w14:paraId="1565A697" w14:textId="77777777" w:rsidTr="003777E7">
        <w:tc>
          <w:tcPr>
            <w:tcW w:w="4077" w:type="dxa"/>
          </w:tcPr>
          <w:p w14:paraId="576E1F07"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Utrzymywanie tempa inicjatyw </w:t>
            </w:r>
            <w:r w:rsidRPr="00FB2185">
              <w:rPr>
                <w:rFonts w:eastAsia="Calibri" w:cs="Arial"/>
                <w:sz w:val="20"/>
                <w:szCs w:val="20"/>
              </w:rPr>
              <w:br/>
              <w:t>w zakresie efektywności energetycznej</w:t>
            </w:r>
          </w:p>
        </w:tc>
        <w:tc>
          <w:tcPr>
            <w:tcW w:w="6096" w:type="dxa"/>
          </w:tcPr>
          <w:p w14:paraId="36A93BBE"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Stosowany i doskonalony jest system zarządzania energią elektryczną, parą (ciepłem), kondensatem </w:t>
            </w:r>
            <w:r w:rsidRPr="00FB2185">
              <w:rPr>
                <w:rFonts w:eastAsia="Times New Roman" w:cs="Arial"/>
                <w:sz w:val="20"/>
                <w:szCs w:val="20"/>
                <w:lang w:val="x-none" w:eastAsia="pl-PL"/>
              </w:rPr>
              <w:br/>
              <w:t>i ciepłą wodą oraz gazem ujęty w procedurach ZSZ . Rozliczanie za energię odbywa się</w:t>
            </w:r>
            <w:r w:rsidRPr="00FB2185">
              <w:rPr>
                <w:rFonts w:eastAsia="Times New Roman" w:cs="Arial"/>
                <w:sz w:val="20"/>
                <w:szCs w:val="20"/>
                <w:lang w:eastAsia="pl-PL"/>
              </w:rPr>
              <w:t xml:space="preserve"> </w:t>
            </w:r>
            <w:r w:rsidRPr="00FB2185">
              <w:rPr>
                <w:rFonts w:eastAsia="Times New Roman" w:cs="Arial"/>
                <w:sz w:val="20"/>
                <w:szCs w:val="20"/>
                <w:lang w:val="x-none" w:eastAsia="pl-PL"/>
              </w:rPr>
              <w:t xml:space="preserve">w oparciu o odczyty liczników zainstalowanych przy instalacjach. </w:t>
            </w:r>
          </w:p>
        </w:tc>
      </w:tr>
      <w:tr w:rsidR="00FB2185" w:rsidRPr="00FB2185" w14:paraId="3543A32F" w14:textId="77777777" w:rsidTr="003777E7">
        <w:tc>
          <w:tcPr>
            <w:tcW w:w="4077" w:type="dxa"/>
          </w:tcPr>
          <w:p w14:paraId="77B4BC07"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Utrzymywanie poziomu wiedzy specjalistycznej </w:t>
            </w:r>
          </w:p>
        </w:tc>
        <w:tc>
          <w:tcPr>
            <w:tcW w:w="6096" w:type="dxa"/>
          </w:tcPr>
          <w:p w14:paraId="6B9E5C31"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Zatrudnianie wykwalifikowanego personelu, szkolenie obsługi i nadzoru. Egzaminy kwalifikacyjne dla osób obsługi i nadzoru urządzeń elektroenergetycznych </w:t>
            </w:r>
            <w:r w:rsidRPr="00FB2185">
              <w:rPr>
                <w:rFonts w:eastAsia="Times New Roman" w:cs="Arial"/>
                <w:sz w:val="20"/>
                <w:szCs w:val="20"/>
                <w:lang w:val="x-none" w:eastAsia="pl-PL"/>
              </w:rPr>
              <w:br/>
              <w:t>w prowadzonych instalacjach.</w:t>
            </w:r>
          </w:p>
        </w:tc>
      </w:tr>
      <w:tr w:rsidR="00FB2185" w:rsidRPr="00FB2185" w14:paraId="342908B3" w14:textId="77777777" w:rsidTr="003777E7">
        <w:tc>
          <w:tcPr>
            <w:tcW w:w="4077" w:type="dxa"/>
          </w:tcPr>
          <w:p w14:paraId="7ED824C0"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Skuteczna kontrola procesu</w:t>
            </w:r>
          </w:p>
        </w:tc>
        <w:tc>
          <w:tcPr>
            <w:tcW w:w="6096" w:type="dxa"/>
          </w:tcPr>
          <w:p w14:paraId="4506E26B"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Monitorowanie kluczowych parametrów prowadzenia instalacji. Dokumentowanie i rejestrowanie parametrów eksploatacyjnych instalacji, w tym parametrów mających wpływ na efektywność energetyczną.</w:t>
            </w:r>
          </w:p>
        </w:tc>
      </w:tr>
      <w:tr w:rsidR="00FB2185" w:rsidRPr="00FB2185" w14:paraId="421C7B99" w14:textId="77777777" w:rsidTr="003777E7">
        <w:tc>
          <w:tcPr>
            <w:tcW w:w="4077" w:type="dxa"/>
          </w:tcPr>
          <w:p w14:paraId="253F8F19"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Konserwacja </w:t>
            </w:r>
          </w:p>
        </w:tc>
        <w:tc>
          <w:tcPr>
            <w:tcW w:w="6096" w:type="dxa"/>
          </w:tcPr>
          <w:p w14:paraId="12618448"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Planowanie prac konserwacyjnych i remontowych (plany roczne remontów). Procedury przekazywania instalacji do remontów i odbioru po remontach. </w:t>
            </w:r>
          </w:p>
        </w:tc>
      </w:tr>
      <w:tr w:rsidR="00FB2185" w:rsidRPr="00FB2185" w14:paraId="50ADAEBB" w14:textId="77777777" w:rsidTr="003777E7">
        <w:tc>
          <w:tcPr>
            <w:tcW w:w="4077" w:type="dxa"/>
          </w:tcPr>
          <w:p w14:paraId="59BE7452"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Monitorowanie i pomiar</w:t>
            </w:r>
          </w:p>
        </w:tc>
        <w:tc>
          <w:tcPr>
            <w:tcW w:w="6096" w:type="dxa"/>
          </w:tcPr>
          <w:p w14:paraId="7A816286"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W instalacjach prowadzony jest regularny monitoring </w:t>
            </w:r>
            <w:r w:rsidRPr="00FB2185">
              <w:rPr>
                <w:rFonts w:eastAsia="Times New Roman" w:cs="Arial"/>
                <w:sz w:val="20"/>
                <w:szCs w:val="20"/>
                <w:lang w:val="x-none" w:eastAsia="pl-PL"/>
              </w:rPr>
              <w:br/>
              <w:t xml:space="preserve">i pomiary w zakresie parametrów mających wpływ na efektywność energetyczną. Prowadzone są zapisy i rejestry wyników monitoringu i pomiarów, które są analizowane przez służby technologiczne, techniczne i specjalistyczno-projektowe. </w:t>
            </w:r>
          </w:p>
        </w:tc>
      </w:tr>
      <w:tr w:rsidR="00FB2185" w:rsidRPr="00FB2185" w14:paraId="1C68FA75" w14:textId="77777777" w:rsidTr="003777E7">
        <w:tc>
          <w:tcPr>
            <w:tcW w:w="4077" w:type="dxa"/>
          </w:tcPr>
          <w:p w14:paraId="3215261C"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Calibri" w:cs="Arial"/>
                <w:sz w:val="20"/>
                <w:szCs w:val="20"/>
              </w:rPr>
              <w:t xml:space="preserve">Optymalizacja efektywności energetycznej z wykorzystaniem zalecanych technik w systemach </w:t>
            </w:r>
            <w:r w:rsidRPr="00FB2185">
              <w:rPr>
                <w:rFonts w:eastAsia="Calibri" w:cs="Arial"/>
                <w:sz w:val="20"/>
                <w:szCs w:val="20"/>
              </w:rPr>
              <w:br/>
              <w:t xml:space="preserve">i urządzeniach. </w:t>
            </w:r>
          </w:p>
        </w:tc>
        <w:tc>
          <w:tcPr>
            <w:tcW w:w="6096" w:type="dxa"/>
          </w:tcPr>
          <w:p w14:paraId="7063C268"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W Zakładach występują procedury i instrukcje zawierające elementy optymalizacji, efektywności energetycznej w instalacjach, w tym:</w:t>
            </w:r>
          </w:p>
          <w:p w14:paraId="3E25FF80"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systemach grzewczych parowych i wodnych</w:t>
            </w:r>
          </w:p>
          <w:p w14:paraId="52C7A4BF"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instalacjach sprężonego powietrza i próżniowych</w:t>
            </w:r>
          </w:p>
          <w:p w14:paraId="500805A8"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 systemach napędów w reaktorach i aparatach oraz pompach i wentylatorach. </w:t>
            </w:r>
          </w:p>
          <w:p w14:paraId="5ECDE8CD"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r w:rsidRPr="00FB2185">
              <w:rPr>
                <w:rFonts w:eastAsia="Times New Roman" w:cs="Arial"/>
                <w:sz w:val="20"/>
                <w:szCs w:val="20"/>
                <w:lang w:val="x-none" w:eastAsia="pl-PL"/>
              </w:rPr>
              <w:t xml:space="preserve">W istniejących instalacjach prowadzona jest systematyczna wymiana na silniki energooszczędne (EEM) oraz napędy o regulowanej prędkości (VSD).  </w:t>
            </w:r>
          </w:p>
        </w:tc>
      </w:tr>
      <w:tr w:rsidR="00FB2185" w:rsidRPr="00FB2185" w14:paraId="4B0478C8" w14:textId="77777777" w:rsidTr="003777E7">
        <w:tc>
          <w:tcPr>
            <w:tcW w:w="10173" w:type="dxa"/>
            <w:gridSpan w:val="2"/>
          </w:tcPr>
          <w:p w14:paraId="025D2942" w14:textId="77777777" w:rsidR="00FB2185" w:rsidRPr="00FB2185" w:rsidRDefault="00FB2185" w:rsidP="00FB2185">
            <w:pPr>
              <w:tabs>
                <w:tab w:val="center" w:pos="4536"/>
                <w:tab w:val="right" w:pos="9072"/>
              </w:tabs>
              <w:spacing w:after="0" w:line="240" w:lineRule="auto"/>
              <w:rPr>
                <w:rFonts w:eastAsia="Times New Roman" w:cs="Arial"/>
                <w:sz w:val="20"/>
                <w:szCs w:val="20"/>
                <w:lang w:val="x-none" w:eastAsia="pl-PL"/>
              </w:rPr>
            </w:pPr>
            <w:r w:rsidRPr="00FB2185">
              <w:rPr>
                <w:rFonts w:eastAsia="Times New Roman" w:cs="Arial"/>
                <w:b/>
                <w:sz w:val="20"/>
                <w:szCs w:val="20"/>
                <w:lang w:val="x-none" w:eastAsia="pl-PL"/>
              </w:rPr>
              <w:t>Zapobieganie i minimalizacja oddziaływania na środowisko</w:t>
            </w:r>
          </w:p>
        </w:tc>
      </w:tr>
      <w:tr w:rsidR="00FB2185" w:rsidRPr="00FB2185" w14:paraId="5A9A3544" w14:textId="77777777" w:rsidTr="003777E7">
        <w:tc>
          <w:tcPr>
            <w:tcW w:w="4077" w:type="dxa"/>
          </w:tcPr>
          <w:p w14:paraId="059A66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Zapewnienie procesu produkcji podlegającego kontroli jakości pod kątem włączania względów środowiskowych, zdrowotnych i bezpieczeństwa do prac rozwojowych.</w:t>
            </w:r>
          </w:p>
          <w:p w14:paraId="0F4DBA51" w14:textId="77777777" w:rsidR="00FB2185" w:rsidRPr="00FB2185" w:rsidRDefault="00FB2185" w:rsidP="00FB2185">
            <w:pPr>
              <w:spacing w:after="0" w:line="240" w:lineRule="auto"/>
              <w:ind w:firstLine="709"/>
              <w:jc w:val="both"/>
              <w:rPr>
                <w:rFonts w:eastAsia="Times New Roman" w:cs="Arial"/>
                <w:sz w:val="20"/>
                <w:szCs w:val="20"/>
                <w:lang w:eastAsia="pl-PL"/>
              </w:rPr>
            </w:pPr>
            <w:r w:rsidRPr="00FB2185">
              <w:rPr>
                <w:rFonts w:eastAsia="Times New Roman" w:cs="Arial"/>
                <w:sz w:val="20"/>
                <w:szCs w:val="20"/>
                <w:lang w:eastAsia="pl-PL"/>
              </w:rPr>
              <w:t>Opracowanie nowych procesów w następujący sposób:</w:t>
            </w:r>
          </w:p>
          <w:p w14:paraId="33F1683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ulepszenie</w:t>
            </w:r>
            <w:r w:rsidRPr="00FB2185">
              <w:rPr>
                <w:rFonts w:eastAsia="Times New Roman" w:cs="Arial"/>
                <w:b/>
                <w:bCs/>
                <w:sz w:val="20"/>
                <w:szCs w:val="20"/>
                <w:lang w:eastAsia="pl-PL"/>
              </w:rPr>
              <w:t xml:space="preserve"> </w:t>
            </w:r>
            <w:r w:rsidRPr="00FB2185">
              <w:rPr>
                <w:rFonts w:eastAsia="Times New Roman" w:cs="Arial"/>
                <w:snapToGrid w:val="0"/>
                <w:sz w:val="20"/>
                <w:szCs w:val="20"/>
                <w:lang w:eastAsia="pl-PL"/>
              </w:rPr>
              <w:t>procesu projektowania w celu zmaksymalizowania zużycia surowców w produkcie końcowym,</w:t>
            </w:r>
          </w:p>
          <w:p w14:paraId="4F3858C1"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 xml:space="preserve">wykorzystanie substancji mało toksycznych lub nietoksycznych dla zdrowia człowieka i środowiska (substancje powinny być dobierane w celu zminimalizowania liczby potencjalnych wypadków, emisji zanieczyszczeń, eksplozji lub pożarów), </w:t>
            </w:r>
          </w:p>
          <w:p w14:paraId="3FB1BC3B"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 xml:space="preserve">uniknięcie zastosowania dodatkowych substancji (np. rozpuszczalników, izolatorów, itd.), </w:t>
            </w:r>
          </w:p>
          <w:p w14:paraId="208EEE4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 xml:space="preserve">zminimalizowanie zapotrzebowania na energię z uwzględnieniem powiązanego z tym oddziaływania na środowisko i gospodarkę (preferowane są reakcje powstałe w temperaturze i ciśnieniu otoczenia) </w:t>
            </w:r>
          </w:p>
          <w:p w14:paraId="265851F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stosowanie surowców odnawialnych zamiast wyczerpywania ich źródeł, gdy jest to technicznie i ekonomicznie możliwe,</w:t>
            </w:r>
          </w:p>
          <w:p w14:paraId="254D5CB4"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 xml:space="preserve">uniknięcie niepotrzebnych procesów </w:t>
            </w:r>
            <w:proofErr w:type="spellStart"/>
            <w:r w:rsidRPr="00FB2185">
              <w:rPr>
                <w:rFonts w:eastAsia="Times New Roman" w:cs="Arial"/>
                <w:snapToGrid w:val="0"/>
                <w:sz w:val="20"/>
                <w:szCs w:val="20"/>
                <w:lang w:eastAsia="pl-PL"/>
              </w:rPr>
              <w:t>upochodniania</w:t>
            </w:r>
            <w:proofErr w:type="spellEnd"/>
            <w:r w:rsidRPr="00FB2185">
              <w:rPr>
                <w:rFonts w:eastAsia="Times New Roman" w:cs="Arial"/>
                <w:snapToGrid w:val="0"/>
                <w:sz w:val="20"/>
                <w:szCs w:val="20"/>
                <w:lang w:eastAsia="pl-PL"/>
              </w:rPr>
              <w:t xml:space="preserve"> tj. </w:t>
            </w:r>
            <w:proofErr w:type="spellStart"/>
            <w:r w:rsidRPr="00FB2185">
              <w:rPr>
                <w:rFonts w:eastAsia="Times New Roman" w:cs="Arial"/>
                <w:snapToGrid w:val="0"/>
                <w:sz w:val="20"/>
                <w:szCs w:val="20"/>
                <w:lang w:eastAsia="pl-PL"/>
              </w:rPr>
              <w:t>derywatyzacji</w:t>
            </w:r>
            <w:proofErr w:type="spellEnd"/>
            <w:r w:rsidRPr="00FB2185">
              <w:rPr>
                <w:rFonts w:eastAsia="Times New Roman" w:cs="Arial"/>
                <w:snapToGrid w:val="0"/>
                <w:sz w:val="20"/>
                <w:szCs w:val="20"/>
                <w:lang w:eastAsia="pl-PL"/>
              </w:rPr>
              <w:t xml:space="preserve"> (np. stosowania grup blokujących lub ochronnych) </w:t>
            </w:r>
          </w:p>
          <w:p w14:paraId="23EA356B"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napToGrid w:val="0"/>
                <w:sz w:val="20"/>
                <w:szCs w:val="20"/>
              </w:rPr>
              <w:t>stosowanie katalitycznych odczynników, które są zazwyczaj nadrzędne dla stechiometrycznych odczynników.</w:t>
            </w:r>
          </w:p>
        </w:tc>
        <w:tc>
          <w:tcPr>
            <w:tcW w:w="6096" w:type="dxa"/>
          </w:tcPr>
          <w:p w14:paraId="6B0FFD0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Przed wprowadzeniem nowych procesów produkcyjnych w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w:t>
            </w:r>
            <w:proofErr w:type="spellStart"/>
            <w:r w:rsidRPr="00FB2185">
              <w:rPr>
                <w:rFonts w:eastAsia="Times New Roman" w:cs="Arial"/>
                <w:sz w:val="20"/>
                <w:szCs w:val="20"/>
                <w:lang w:eastAsia="pl-PL"/>
              </w:rPr>
              <w:t>o.o.prowadzone</w:t>
            </w:r>
            <w:proofErr w:type="spellEnd"/>
            <w:r w:rsidRPr="00FB2185">
              <w:rPr>
                <w:rFonts w:eastAsia="Times New Roman" w:cs="Arial"/>
                <w:sz w:val="20"/>
                <w:szCs w:val="20"/>
                <w:lang w:eastAsia="pl-PL"/>
              </w:rPr>
              <w:t xml:space="preserve"> są prace rozwojowe obejmujące identyfikację kwestii środowiskowych, zdrowotnych oraz bezpieczeństwa. Funkcjonuje procedura "Projektowanie wyrobu". W oparciu o tę procedurę dokonuje się etapowej realizacji projektu z uwzględnieniem wszystkich występujących aspektów środowiskowych, w tym opracowanie dokumentacji prób, przegląd wyników, itp.</w:t>
            </w:r>
          </w:p>
          <w:p w14:paraId="5F6B918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Ponadto corocznie Zarząd Spółki analizuje wielkości zużycia surowców, opakowań, materiałów, energii i jej nośników, wody oraz wielkości emisji gazów i pyłów, ścieków i odpadów. Bieżąca analiza zużyć przez kierowników instalacji  na podstawie wyników monitoringu (pomiarów).</w:t>
            </w:r>
          </w:p>
          <w:p w14:paraId="3CBA8557"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p>
        </w:tc>
      </w:tr>
      <w:tr w:rsidR="00FB2185" w:rsidRPr="00FB2185" w14:paraId="571E90FB" w14:textId="77777777" w:rsidTr="003777E7">
        <w:tc>
          <w:tcPr>
            <w:tcW w:w="4077" w:type="dxa"/>
          </w:tcPr>
          <w:p w14:paraId="68FA69A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Wykonanie przemyślanej oceny bezpieczeństwa dla normalnej operacji i uwzględnienie skutków odchyleń w procesie chemicznym i w funkcjonowaniu instalacji. </w:t>
            </w:r>
          </w:p>
          <w:p w14:paraId="69B4712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jednej bądź kombinacji następujących technik:</w:t>
            </w:r>
          </w:p>
          <w:p w14:paraId="4A66C40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właściwe procedury organizacyjne,</w:t>
            </w:r>
          </w:p>
          <w:p w14:paraId="637C3ED3"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koncepcje dotyczące technik regulacji,</w:t>
            </w:r>
          </w:p>
          <w:p w14:paraId="30831A84"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narzędzia unieszkodliwiania reakcji chemicznych (np. neutralizacja, hartowanie),</w:t>
            </w:r>
          </w:p>
          <w:p w14:paraId="309D0914"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chłodzenie awaryjne,</w:t>
            </w:r>
          </w:p>
          <w:p w14:paraId="137216E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konstrukcja wytrzymała na zmiany ciśnienia,</w:t>
            </w:r>
          </w:p>
          <w:p w14:paraId="1AE5CFE6"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napToGrid w:val="0"/>
                <w:sz w:val="20"/>
                <w:szCs w:val="20"/>
                <w:lang w:eastAsia="pl-PL"/>
              </w:rPr>
            </w:pPr>
            <w:r w:rsidRPr="00FB2185">
              <w:rPr>
                <w:rFonts w:eastAsia="Times New Roman" w:cs="Arial"/>
                <w:snapToGrid w:val="0"/>
                <w:sz w:val="20"/>
                <w:szCs w:val="20"/>
                <w:lang w:eastAsia="pl-PL"/>
              </w:rPr>
              <w:t>zawory upustowe</w:t>
            </w:r>
          </w:p>
          <w:p w14:paraId="7D656991"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w celu zapewnienia odpowiedniej kontroli procesu.</w:t>
            </w:r>
          </w:p>
        </w:tc>
        <w:tc>
          <w:tcPr>
            <w:tcW w:w="6096" w:type="dxa"/>
          </w:tcPr>
          <w:p w14:paraId="368FD6A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w:t>
            </w:r>
            <w:proofErr w:type="spellStart"/>
            <w:r w:rsidRPr="00FB2185">
              <w:rPr>
                <w:rFonts w:eastAsia="Times New Roman" w:cs="Arial"/>
                <w:sz w:val="20"/>
                <w:szCs w:val="20"/>
                <w:lang w:eastAsia="pl-PL"/>
              </w:rPr>
              <w:t>o.o.opracowano</w:t>
            </w:r>
            <w:proofErr w:type="spellEnd"/>
            <w:r w:rsidRPr="00FB2185">
              <w:rPr>
                <w:rFonts w:eastAsia="Times New Roman" w:cs="Arial"/>
                <w:sz w:val="20"/>
                <w:szCs w:val="20"/>
                <w:lang w:eastAsia="pl-PL"/>
              </w:rPr>
              <w:t xml:space="preserve"> i wdrożono Raport o Bezpieczeństwie i Program Zapobiegania Awariom. Każdorazowo, przy modernizacji lub rozbudowie instalacji ocenia się ryzyko wpływu na środowisko i poziom zagrożeń w ramach Programu Zapobiegania Awariom. Powołano zakładowy Zespół ds. identyfikacji i oceny zagrożeń, który m.in. co najmniej raz w roku dokonuje przeglądu Programu Zapobiegania Awariom i jego aktualizacji w związku z istotnymi zmianami w technologiach i instalacjach oraz  zmianami przepisów prawnych. </w:t>
            </w:r>
          </w:p>
          <w:p w14:paraId="472AFC51"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p>
        </w:tc>
      </w:tr>
      <w:tr w:rsidR="00FB2185" w:rsidRPr="00FB2185" w14:paraId="3E14ED5E" w14:textId="77777777" w:rsidTr="003777E7">
        <w:tc>
          <w:tcPr>
            <w:tcW w:w="4077" w:type="dxa"/>
          </w:tcPr>
          <w:p w14:paraId="4AACDA0E"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Ustanowienie i wdrożenie procedur i środków technicznych z zamiarem ograniczenia ryzyka związanego z obsługą i magazynowaniem substancji chemicznych.</w:t>
            </w:r>
          </w:p>
        </w:tc>
        <w:tc>
          <w:tcPr>
            <w:tcW w:w="6096" w:type="dxa"/>
          </w:tcPr>
          <w:p w14:paraId="6436220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o.o.posiada</w:t>
            </w:r>
            <w:proofErr w:type="spellEnd"/>
            <w:r w:rsidRPr="00FB2185">
              <w:rPr>
                <w:rFonts w:eastAsia="Times New Roman" w:cs="Arial"/>
                <w:bCs/>
                <w:sz w:val="20"/>
                <w:szCs w:val="20"/>
                <w:lang w:eastAsia="pl-PL"/>
              </w:rPr>
              <w:t xml:space="preserve"> przyjętą i realizuje politykę dotyczącą jakości, środowiska i bezpieczeństwa obejmującą zespół działań zmierzających do minimalizacji wpływu na środowisko. </w:t>
            </w:r>
          </w:p>
          <w:p w14:paraId="0BC34ED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 spółce realizowane są i wdrożone:</w:t>
            </w:r>
          </w:p>
          <w:p w14:paraId="5EB3623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Jakością ISO 9001:2015, </w:t>
            </w:r>
          </w:p>
          <w:p w14:paraId="22CBE45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Środowiskowego oparty na wymaganiach normy PN – EN ISO 14001:2015 </w:t>
            </w:r>
          </w:p>
          <w:p w14:paraId="0302FFC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System Zarządzania Bezpieczeństwem oparty na wymaganiach normy PN ISO 45001:2018.W ramach systemu zarządzania środowiskowego wdrożone zostały odpowiednie procedury i środki techniczne służące ograniczeniu ryzyka związanych z obsługą i magazynowaniem substancji chemicznych.</w:t>
            </w:r>
          </w:p>
          <w:p w14:paraId="251BFF11"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2F4F0634" w14:textId="77777777" w:rsidTr="003777E7">
        <w:tc>
          <w:tcPr>
            <w:tcW w:w="4077" w:type="dxa"/>
          </w:tcPr>
          <w:p w14:paraId="43E316D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Zapewnienie wystarczającego i odpowiedniego szkolenia dla operatorów, którzy zarządzają niebezpiecznymi substancjami.</w:t>
            </w:r>
          </w:p>
        </w:tc>
        <w:tc>
          <w:tcPr>
            <w:tcW w:w="6096" w:type="dxa"/>
          </w:tcPr>
          <w:p w14:paraId="79F06BA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systemu zarządzania w zakładzie funkcjonują wdrożone procedury operacyjne oraz procedura w zakresie szkolenia pracowników i nadzoru. W obszarze tym prowadzone są zapisy.</w:t>
            </w:r>
          </w:p>
          <w:p w14:paraId="175EEA4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Ponadto szkolenia okresowe bhp są rozszerzone o zagadnienia ochrony środowiska. Kadra kierownicza składa egzaminy z tego zakresu. Istnieje Wewnętrzny Plan Operacyjno-Ratowniczy, z którego wyciąg jest podstawą przeszkolenia pracowników, obok szkolenia podstawowego. Jest to realizacja procedury ćwiczeń czyli przygotowania i reakcji na niebezpieczeństwo w tym awarię.</w:t>
            </w:r>
          </w:p>
        </w:tc>
      </w:tr>
      <w:tr w:rsidR="00FB2185" w:rsidRPr="00FB2185" w14:paraId="788E40B2" w14:textId="77777777" w:rsidTr="003777E7">
        <w:tc>
          <w:tcPr>
            <w:tcW w:w="10173" w:type="dxa"/>
            <w:gridSpan w:val="2"/>
          </w:tcPr>
          <w:p w14:paraId="05ADD342" w14:textId="77777777" w:rsidR="00FB2185" w:rsidRPr="00FB2185" w:rsidRDefault="00FB2185" w:rsidP="00FB2185">
            <w:pPr>
              <w:tabs>
                <w:tab w:val="center" w:pos="4536"/>
                <w:tab w:val="right" w:pos="9072"/>
              </w:tabs>
              <w:spacing w:after="0" w:line="240" w:lineRule="auto"/>
              <w:jc w:val="center"/>
              <w:rPr>
                <w:rFonts w:eastAsia="Times New Roman" w:cs="Arial"/>
                <w:sz w:val="20"/>
                <w:szCs w:val="20"/>
                <w:lang w:val="x-none" w:eastAsia="pl-PL"/>
              </w:rPr>
            </w:pPr>
            <w:r w:rsidRPr="00FB2185">
              <w:rPr>
                <w:rFonts w:eastAsia="Times New Roman" w:cs="Arial"/>
                <w:b/>
                <w:sz w:val="20"/>
                <w:szCs w:val="20"/>
                <w:lang w:val="x-none" w:eastAsia="pl-PL"/>
              </w:rPr>
              <w:t>Minimalizacja oddziaływania na środowisko</w:t>
            </w:r>
          </w:p>
        </w:tc>
      </w:tr>
      <w:tr w:rsidR="00FB2185" w:rsidRPr="00FB2185" w14:paraId="51BCCD96" w14:textId="77777777" w:rsidTr="003777E7">
        <w:tc>
          <w:tcPr>
            <w:tcW w:w="4077" w:type="dxa"/>
          </w:tcPr>
          <w:p w14:paraId="0454F5F0"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Zaprojektowanie, budowanie, eksploatowanie i utrzymanie udogodnień w placówkach gdzie przechowywanie substancji (przeważnie ciekłych) stwarza potencjalne ryzyko zanieczyszczenia gleby i wód gruntowych, w celu zminimalizowania skutków potencjalnego wycieku. Urządzenia powinny być szczelne, trwałe i wystarczająco odporne na wszelkie możliwe mechaniczne, termiczne czy chemiczne obciążenia.</w:t>
            </w:r>
          </w:p>
        </w:tc>
        <w:tc>
          <w:tcPr>
            <w:tcW w:w="6096" w:type="dxa"/>
          </w:tcPr>
          <w:p w14:paraId="4A6BA2A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Instalacje i zbiorniki w zakładzie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w:t>
            </w:r>
            <w:proofErr w:type="spellStart"/>
            <w:r w:rsidRPr="00FB2185">
              <w:rPr>
                <w:rFonts w:eastAsia="Times New Roman" w:cs="Arial"/>
                <w:bCs/>
                <w:sz w:val="20"/>
                <w:szCs w:val="20"/>
                <w:lang w:eastAsia="pl-PL"/>
              </w:rPr>
              <w:t>o.o.są</w:t>
            </w:r>
            <w:proofErr w:type="spellEnd"/>
            <w:r w:rsidRPr="00FB2185">
              <w:rPr>
                <w:rFonts w:eastAsia="Times New Roman" w:cs="Arial"/>
                <w:bCs/>
                <w:sz w:val="20"/>
                <w:szCs w:val="20"/>
                <w:lang w:eastAsia="pl-PL"/>
              </w:rPr>
              <w:t xml:space="preserve"> zaprojektowane, wykonane i prowadzone w sposób zapobiegający awariom przemysłowym i ograniczający ich skutki dla ludzi i środowiska. </w:t>
            </w:r>
          </w:p>
          <w:p w14:paraId="1E4C79F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Zbiorniki są wykonane z odpowiednich materiałów (trwałych i odpornych). Zapobieganie korozji i erozji następuje poprzez zabezpieczenia antykorozyjne (malowanie).</w:t>
            </w:r>
          </w:p>
          <w:p w14:paraId="76EF347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Zbiorniki wyposażone są w urządzenia do pomiaru poziomu napełniania i zapobiegające ich przepełnieniu. Zlokalizowane są w misach bezodpływowych do wyłapywania ewentualnych przecieków magazynowanych substancji. </w:t>
            </w:r>
          </w:p>
        </w:tc>
      </w:tr>
      <w:tr w:rsidR="00FB2185" w:rsidRPr="00FB2185" w14:paraId="1D643DA3" w14:textId="77777777" w:rsidTr="003777E7">
        <w:tc>
          <w:tcPr>
            <w:tcW w:w="4077" w:type="dxa"/>
          </w:tcPr>
          <w:p w14:paraId="5327E63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Ochrona gleby i jej potencjał retencyjny</w:t>
            </w:r>
          </w:p>
          <w:p w14:paraId="3CB75C9D"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Szybkie rozpoznanie i reagowanie na wycieki.</w:t>
            </w:r>
          </w:p>
        </w:tc>
        <w:tc>
          <w:tcPr>
            <w:tcW w:w="6096" w:type="dxa"/>
          </w:tcPr>
          <w:p w14:paraId="6168D95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ramach systemu zarządzania środowiskowego wdrożone zostały odpowiednie procedury rozpoznawania i reagowania w przypadku wycieków. Zbiorniki wyposażone są w odpowiednie systemy zabezpieczające przed przepełnieniem. </w:t>
            </w:r>
          </w:p>
          <w:p w14:paraId="0E65A9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Cs/>
                <w:sz w:val="20"/>
                <w:szCs w:val="20"/>
                <w:lang w:eastAsia="pl-PL"/>
              </w:rPr>
              <w:t xml:space="preserve">Magazyny zbiorników wyposażone są w półstałą instalację do gaszenia pożaru pianą oraz podręczny sprzęt gaśniczy (gaśnice). Do wyłapywania przecieków i wód </w:t>
            </w:r>
            <w:proofErr w:type="spellStart"/>
            <w:r w:rsidRPr="00FB2185">
              <w:rPr>
                <w:rFonts w:eastAsia="Times New Roman" w:cs="Arial"/>
                <w:bCs/>
                <w:sz w:val="20"/>
                <w:szCs w:val="20"/>
                <w:lang w:eastAsia="pl-PL"/>
              </w:rPr>
              <w:t>pogaśniczych</w:t>
            </w:r>
            <w:proofErr w:type="spellEnd"/>
            <w:r w:rsidRPr="00FB2185">
              <w:rPr>
                <w:rFonts w:eastAsia="Times New Roman" w:cs="Arial"/>
                <w:bCs/>
                <w:sz w:val="20"/>
                <w:szCs w:val="20"/>
                <w:lang w:eastAsia="pl-PL"/>
              </w:rPr>
              <w:t xml:space="preserve"> na wypadek awarii służą misy i tace. </w:t>
            </w:r>
            <w:r w:rsidRPr="00FB2185">
              <w:rPr>
                <w:rFonts w:eastAsia="Times New Roman" w:cs="Arial"/>
                <w:sz w:val="20"/>
                <w:szCs w:val="20"/>
                <w:lang w:eastAsia="pl-PL"/>
              </w:rPr>
              <w:t xml:space="preserve">W zbiornikach z cieczami palnymi utrzymywana jest atmosfera gazu </w:t>
            </w:r>
            <w:proofErr w:type="spellStart"/>
            <w:r w:rsidRPr="00FB2185">
              <w:rPr>
                <w:rFonts w:eastAsia="Times New Roman" w:cs="Arial"/>
                <w:sz w:val="20"/>
                <w:szCs w:val="20"/>
                <w:lang w:eastAsia="pl-PL"/>
              </w:rPr>
              <w:t>inertnego</w:t>
            </w:r>
            <w:proofErr w:type="spellEnd"/>
            <w:r w:rsidRPr="00FB2185">
              <w:rPr>
                <w:rFonts w:eastAsia="Times New Roman" w:cs="Arial"/>
                <w:sz w:val="20"/>
                <w:szCs w:val="20"/>
                <w:lang w:eastAsia="pl-PL"/>
              </w:rPr>
              <w:t xml:space="preserve"> (azotu).</w:t>
            </w:r>
          </w:p>
          <w:p w14:paraId="6D27729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Ponadto zakład posiada wymaganą dokumentację związaną z ich zakwalifikowaniem do grupy zakładów dużego ryzyka wystąpienia poważnej awarii przemysłowej, w tym: zgłoszenie, program zapobiegania awariom, raport o bezpieczeństwie oraz wewnętrzny i zewnętrzny plan operacyjno-ratowniczy.</w:t>
            </w:r>
          </w:p>
        </w:tc>
      </w:tr>
      <w:tr w:rsidR="00FB2185" w:rsidRPr="00FB2185" w14:paraId="512F4E7A" w14:textId="77777777" w:rsidTr="003777E7">
        <w:tc>
          <w:tcPr>
            <w:tcW w:w="4077" w:type="dxa"/>
          </w:tcPr>
          <w:p w14:paraId="299D58F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Zapewnienie wystarczającej objętości retencji w celu bezpiecznego zatrzymania wycieków substancji i następnie umożliwienia ich odzysku lub unieszkodliwiania. </w:t>
            </w:r>
          </w:p>
          <w:p w14:paraId="146B4298"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Zapewnienie wystarczających objętości retencyjnych w celu bezpiecznego przechowywania wody gaśniczej i zanieczyszczonych wód powierzchniowych.</w:t>
            </w:r>
          </w:p>
        </w:tc>
        <w:tc>
          <w:tcPr>
            <w:tcW w:w="6096" w:type="dxa"/>
          </w:tcPr>
          <w:p w14:paraId="71E6778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Zbiorniki magazynowe usytuowane są na szczelnej tacy pozwalającej na zatrzymanie i zebranie potencjalnych wycieków, wody gaśniczej w przypadku ewentualnego pożaru oraz zanieczyszczonych wód opadowych, a następnie ich odprowadzenie do odpowiedniego procesu odzysku lub unieszkodliwiania.</w:t>
            </w:r>
          </w:p>
          <w:p w14:paraId="3184DD6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Ścieki z misy zbiorników magazynowych są analizowane na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i są zrzucane do kanalizacji zakładowej pod nadzorem. </w:t>
            </w:r>
          </w:p>
        </w:tc>
      </w:tr>
      <w:tr w:rsidR="00FB2185" w:rsidRPr="00FB2185" w14:paraId="661AB47F" w14:textId="77777777" w:rsidTr="003777E7">
        <w:tc>
          <w:tcPr>
            <w:tcW w:w="4077" w:type="dxa"/>
          </w:tcPr>
          <w:p w14:paraId="1EE27AC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następujących technik:</w:t>
            </w:r>
          </w:p>
          <w:p w14:paraId="718D2A0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załadunek i rozładunek możliwy tylko w wyznaczonych miejscach zabezpieczonych przed niekontrolowanym wyciekiem,</w:t>
            </w:r>
          </w:p>
          <w:p w14:paraId="4F92A43D"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magazynowanie i gromadzenie materiałów przeznaczonych do usunięcia w wyznaczonych miejscach zabezpieczonych przed niekontrolowanym wyciekiem,</w:t>
            </w:r>
          </w:p>
          <w:p w14:paraId="47B3937F"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wyposażenie wszystkich studzienek ściekowych lub innych pomieszczeń zakładu, gdzie może powstać wyciek, w systemy alarmowe reagujące na wysoki poziom cieczy lub w systematyczny nadzór personelu,</w:t>
            </w:r>
          </w:p>
          <w:p w14:paraId="4F2E5916"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ustanowienie programów testujących i nadzorujących zbiorniki i rurociągi wyposażone w kołnierze i zawory,</w:t>
            </w:r>
          </w:p>
          <w:p w14:paraId="401C74B0"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zapewnienie urządzeń kontrolujących wycieki, takich jak wysięgniki zamknięcia i odpowiednie materiały absorbujące,</w:t>
            </w:r>
          </w:p>
          <w:p w14:paraId="1EB559A8"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testowanie struktury obwałowań zbiorników,</w:t>
            </w:r>
          </w:p>
          <w:p w14:paraId="2E3D5414"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wyposażenie zbiorników w urządzenia chroniące przed przepełnieniem.</w:t>
            </w:r>
          </w:p>
        </w:tc>
        <w:tc>
          <w:tcPr>
            <w:tcW w:w="6096" w:type="dxa"/>
          </w:tcPr>
          <w:p w14:paraId="01CF592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Wszystkie procesy produkcyjne monitorowane są w systemach aparatury kontrolno-pomiarowej i komputerowych, w tym także praca urządzeń oczyszczających. Wizualizacja podstawowych parametrów pracy, jak też sygnalizacja stanów </w:t>
            </w:r>
            <w:proofErr w:type="spellStart"/>
            <w:r w:rsidRPr="00FB2185">
              <w:rPr>
                <w:rFonts w:eastAsia="Times New Roman" w:cs="Arial"/>
                <w:sz w:val="20"/>
                <w:szCs w:val="20"/>
                <w:lang w:eastAsia="pl-PL"/>
              </w:rPr>
              <w:t>przedawaryjnych</w:t>
            </w:r>
            <w:proofErr w:type="spellEnd"/>
            <w:r w:rsidRPr="00FB2185">
              <w:rPr>
                <w:rFonts w:eastAsia="Times New Roman" w:cs="Arial"/>
                <w:sz w:val="20"/>
                <w:szCs w:val="20"/>
                <w:lang w:eastAsia="pl-PL"/>
              </w:rPr>
              <w:t>, pozwala w porę reagować na ewentualne zakłócenia. Tam gdzie nie ma pełnego sterowania mikroprocesorowego, monitoring prowadzony jest przy pomocy różnych czujników oraz pobieranie prób z uzasadnioną doświadczeniami częstotliwością i określonych w instrukcjach technologicznych. Np. stężenie substancji w cieczy pochłaniającej w absorberach  badane jest z częstotliwością określoną w instrukcjach, co gwarantuje wymianę roztworu przed wyczerpaniem zapobiega przebiciu gazów.</w:t>
            </w:r>
          </w:p>
          <w:p w14:paraId="0A9B4D5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Prowadzone są coroczne przeglądy obiektów budowlanych (w tym tac magazynowych) przez zewnętrzną jednostkę posiadającą stosowne uprawnienia budowlane.</w:t>
            </w:r>
          </w:p>
          <w:p w14:paraId="02F2A9E0" w14:textId="77777777" w:rsidR="00FB2185" w:rsidRPr="00FB2185" w:rsidRDefault="00FB2185" w:rsidP="00FB2185">
            <w:pPr>
              <w:spacing w:after="0" w:line="240" w:lineRule="auto"/>
              <w:ind w:firstLine="709"/>
              <w:jc w:val="both"/>
              <w:rPr>
                <w:rFonts w:eastAsia="Times New Roman" w:cs="Arial"/>
                <w:sz w:val="20"/>
                <w:szCs w:val="20"/>
                <w:lang w:eastAsia="pl-PL"/>
              </w:rPr>
            </w:pPr>
            <w:r w:rsidRPr="00FB2185">
              <w:rPr>
                <w:rFonts w:eastAsia="Times New Roman" w:cs="Arial"/>
                <w:sz w:val="20"/>
                <w:szCs w:val="20"/>
                <w:lang w:eastAsia="pl-PL"/>
              </w:rPr>
              <w:t>Prowadzone są cykliczne przeglądy stanu technicznego zbiorników substancji niebezpiecznych przez jednostkę UDT.</w:t>
            </w:r>
          </w:p>
          <w:p w14:paraId="326BA160"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eastAsia="pl-PL"/>
              </w:rPr>
            </w:pPr>
          </w:p>
        </w:tc>
      </w:tr>
      <w:tr w:rsidR="00FB2185" w:rsidRPr="00FB2185" w14:paraId="6026677D" w14:textId="77777777" w:rsidTr="003777E7">
        <w:tc>
          <w:tcPr>
            <w:tcW w:w="4077" w:type="dxa"/>
          </w:tcPr>
          <w:p w14:paraId="298B672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Minimalizacja emisji lotnych związków organicznych (VOC). Zamknięcie źródeł</w:t>
            </w:r>
          </w:p>
          <w:p w14:paraId="6401C03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Hamowanie i odgraniczanie źródeł oraz zamykanie wszelkich otworów w celu zminimalizowania ilości niezorganizowanych emisji zanieczyszczeń.</w:t>
            </w:r>
          </w:p>
          <w:p w14:paraId="32374DB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Umożliwienie suszenia przy zastosowaniu obwodów zamkniętych, łącznie ze skraplaczami do odzysku rozpuszczalników.</w:t>
            </w:r>
          </w:p>
          <w:p w14:paraId="0EADB35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Nadzorowanie szczelnego zamknięcia urządzeń podczas płukania i czyszczenia z wykorzystaniem rozpuszczalników.</w:t>
            </w:r>
          </w:p>
          <w:p w14:paraId="38C4B644"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Wykorzystanie recyrkulacji powietrza po odpowietrzeniu instalacji wtedy, gdy pozwalają na to wymagania dot. czystości.</w:t>
            </w:r>
          </w:p>
        </w:tc>
        <w:tc>
          <w:tcPr>
            <w:tcW w:w="6096" w:type="dxa"/>
          </w:tcPr>
          <w:p w14:paraId="6D911D00" w14:textId="77777777" w:rsidR="00FB2185" w:rsidRPr="00FB2185" w:rsidRDefault="00FB2185" w:rsidP="00FB2185">
            <w:pPr>
              <w:spacing w:after="0" w:line="240" w:lineRule="auto"/>
              <w:jc w:val="both"/>
              <w:rPr>
                <w:rFonts w:eastAsia="Times New Roman" w:cs="Arial"/>
                <w:sz w:val="20"/>
                <w:szCs w:val="20"/>
                <w:u w:val="single"/>
                <w:lang w:eastAsia="pl-PL"/>
              </w:rPr>
            </w:pPr>
            <w:r w:rsidRPr="00FB2185">
              <w:rPr>
                <w:rFonts w:eastAsia="Times New Roman" w:cs="Arial"/>
                <w:sz w:val="20"/>
                <w:szCs w:val="20"/>
                <w:lang w:eastAsia="pl-PL"/>
              </w:rPr>
              <w:t>Wymagania BAT dla Instalacji spełnione poprzez</w:t>
            </w:r>
            <w:r w:rsidRPr="00FB2185">
              <w:rPr>
                <w:rFonts w:eastAsia="Times New Roman" w:cs="Arial"/>
                <w:sz w:val="20"/>
                <w:szCs w:val="20"/>
                <w:u w:val="single"/>
                <w:lang w:eastAsia="pl-PL"/>
              </w:rPr>
              <w:t>:</w:t>
            </w:r>
          </w:p>
          <w:p w14:paraId="7312821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hermetyzacja przy rozładunku surowców z cystern kolejowych i autocystern (wahadła gazowe)</w:t>
            </w:r>
          </w:p>
          <w:p w14:paraId="28154DD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zamknięcia przestrzeni gazowych zbiorników magazynowych surowców zamknięciami cieczowymi wypełnionymi roztworem NaOH</w:t>
            </w:r>
          </w:p>
          <w:p w14:paraId="54585F2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hermetyzacja aparatów i urządzeń w węzłach produkcyjnych instalacji z odprowadzeniem strumieni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xml:space="preserve"> do układów redukujących ilość szkodliwych substancji odprowadzanych do atmosfery (układy absorpcji i adsorpcji)</w:t>
            </w:r>
          </w:p>
          <w:p w14:paraId="5D47A6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zamknięty obieg azotu  w węźle suszenia</w:t>
            </w:r>
          </w:p>
          <w:p w14:paraId="20C0BB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urządzenia odpylające w węzłach, w których występują operacje rozładunku surowców stałych </w:t>
            </w:r>
          </w:p>
          <w:p w14:paraId="1CF8A63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Proces produkcji realizowany jest w instalacji zamkniętej (rurociągi, zbiorniki, reaktor). Jakiekolwiek wycieki ,emisja awaryjna są sygnalizowane przez „czujki” i są natychmiast usuwane.</w:t>
            </w:r>
          </w:p>
          <w:p w14:paraId="0A0E370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hermetyzacja przy rozładunku surowców z cystern kolejowych i autocystern (wahadła gazowe)</w:t>
            </w:r>
          </w:p>
          <w:p w14:paraId="5E6191E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hermetyzacja aparatów i urządzeń w węzłach produkcyjnych instalacji z odprowadzeniem strumieni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xml:space="preserve"> do układów redukujących ilość szkodliwych substancji odprowadzanych do atmosfery (układy adsorpcji)</w:t>
            </w:r>
          </w:p>
        </w:tc>
      </w:tr>
      <w:tr w:rsidR="00FB2185" w:rsidRPr="00FB2185" w14:paraId="22464900" w14:textId="77777777" w:rsidTr="003777E7">
        <w:trPr>
          <w:trHeight w:val="1934"/>
        </w:trPr>
        <w:tc>
          <w:tcPr>
            <w:tcW w:w="4077" w:type="dxa"/>
          </w:tcPr>
          <w:p w14:paraId="3C5CFED3"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Zamykanie wszelkich zbytecznych otworów w celu zapobiegnięcia zassaniu powietrza do układu kolektorowego gazu przez urządzenia technologiczne</w:t>
            </w:r>
          </w:p>
        </w:tc>
        <w:tc>
          <w:tcPr>
            <w:tcW w:w="6096" w:type="dxa"/>
          </w:tcPr>
          <w:p w14:paraId="56A8CB6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Urządzenia technologicznie są szczelnie zabezpieczone przed zasysaniem powietrza i hermetyzowane do układów redukujących ilość szkodliwych substancji.</w:t>
            </w:r>
          </w:p>
          <w:p w14:paraId="248F233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Proces produkcji realizowany jest w instalacji zamkniętej (rurociągi, zbiorniki, reaktor). Urządzenia technologicznie są szczelnie zabezpieczone przed zasysaniem powietrza i hermetyzowane do układów redukujących ilość szkodliwych substancji.</w:t>
            </w:r>
          </w:p>
        </w:tc>
      </w:tr>
      <w:tr w:rsidR="00FB2185" w:rsidRPr="00FB2185" w14:paraId="1FD1CBA3" w14:textId="77777777" w:rsidTr="003777E7">
        <w:tc>
          <w:tcPr>
            <w:tcW w:w="4077" w:type="dxa"/>
          </w:tcPr>
          <w:p w14:paraId="7D6B46EF"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Zapewnienie hermetyczności urządzeń, zwłaszcza zbiorników.</w:t>
            </w:r>
          </w:p>
        </w:tc>
        <w:tc>
          <w:tcPr>
            <w:tcW w:w="6096" w:type="dxa"/>
          </w:tcPr>
          <w:p w14:paraId="178D390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Prowadzone są  przeglądy urządzeń służących ochronie środowiska w tym układów hermetyzacji zbiorników.</w:t>
            </w:r>
          </w:p>
        </w:tc>
      </w:tr>
      <w:tr w:rsidR="00FB2185" w:rsidRPr="00FB2185" w14:paraId="2C699719" w14:textId="77777777" w:rsidTr="003777E7">
        <w:tc>
          <w:tcPr>
            <w:tcW w:w="4077" w:type="dxa"/>
          </w:tcPr>
          <w:p w14:paraId="4E7DFCFD"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 xml:space="preserve">Zastosowanie </w:t>
            </w:r>
            <w:proofErr w:type="spellStart"/>
            <w:r w:rsidRPr="00FB2185">
              <w:rPr>
                <w:rFonts w:eastAsia="Times New Roman" w:cs="Arial"/>
                <w:sz w:val="20"/>
                <w:szCs w:val="20"/>
              </w:rPr>
              <w:t>inertyzacj</w:t>
            </w:r>
            <w:proofErr w:type="spellEnd"/>
            <w:r w:rsidRPr="00FB2185">
              <w:rPr>
                <w:rFonts w:eastAsia="Times New Roman" w:cs="Arial"/>
                <w:sz w:val="20"/>
                <w:szCs w:val="20"/>
              </w:rPr>
              <w:t xml:space="preserve"> uderzeniowej zamiast ciągłej.</w:t>
            </w:r>
          </w:p>
        </w:tc>
        <w:tc>
          <w:tcPr>
            <w:tcW w:w="6096" w:type="dxa"/>
          </w:tcPr>
          <w:p w14:paraId="525F486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 azotu na poduszkę w zbiornikach z wykorzystaniem zaworów oddechowych.</w:t>
            </w:r>
          </w:p>
        </w:tc>
      </w:tr>
      <w:tr w:rsidR="00FB2185" w:rsidRPr="00FB2185" w14:paraId="4D75F423" w14:textId="77777777" w:rsidTr="003777E7">
        <w:tc>
          <w:tcPr>
            <w:tcW w:w="4077" w:type="dxa"/>
          </w:tcPr>
          <w:p w14:paraId="69D6615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Dodawanie cieczy do zbiorników przez zasilanie od dołu lub za pomocą rury zanurzeniowej, chyba że względy reakcji i/lub bezpieczeństwa sprawiają, iż jest to praktycznie niewykonalne. W takich przypadkach, dodawanie cieczy przez zasilanie od góry za pomocą rury skierowanej na ścianę ogranicza rozpryskiwanie, a przez to zmniejsza ładunek organiczny w wypieranym gazie.</w:t>
            </w:r>
          </w:p>
          <w:p w14:paraId="6061167A" w14:textId="77777777" w:rsidR="00FB2185" w:rsidRPr="00FB2185" w:rsidRDefault="00FB2185" w:rsidP="00FB2185">
            <w:pPr>
              <w:autoSpaceDE w:val="0"/>
              <w:autoSpaceDN w:val="0"/>
              <w:adjustRightInd w:val="0"/>
              <w:spacing w:after="0" w:line="240" w:lineRule="auto"/>
              <w:rPr>
                <w:rFonts w:eastAsia="Calibri" w:cs="Arial"/>
                <w:sz w:val="20"/>
                <w:szCs w:val="20"/>
              </w:rPr>
            </w:pPr>
            <w:r w:rsidRPr="00FB2185">
              <w:rPr>
                <w:rFonts w:eastAsia="Times New Roman" w:cs="Arial"/>
                <w:sz w:val="20"/>
                <w:szCs w:val="20"/>
              </w:rPr>
              <w:t>W przypadku dodawania do zbiornika zarówno substancji stałych, jak i cieczy organicznych, wykorzystanie substancji stałych jako osłony w przypadkach, gdy różnica gęstości sprzyja zmniejszeniu ładunku organicznego w wypieranym gazie, chyba że względy reakcji chemicznej i/lub bezpieczeństwa sprawiają, iż jest to praktycznie niewykonalne</w:t>
            </w:r>
          </w:p>
        </w:tc>
        <w:tc>
          <w:tcPr>
            <w:tcW w:w="6096" w:type="dxa"/>
          </w:tcPr>
          <w:p w14:paraId="07A8384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Zbiorniki zasilane cieczami łatwo-lotnymi za pomocą rury zanurzeniowej lub w przypadku konieczności mieszania rurami zanurzeniowymi z inżektorami.</w:t>
            </w:r>
          </w:p>
          <w:p w14:paraId="5B842CE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Zasyp substancji stałych odbywa się równocześnie z dozowaniem cieczy organicznych</w:t>
            </w:r>
          </w:p>
          <w:p w14:paraId="78BC42D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Na instalacji zastosowano rozdzielacz faz z </w:t>
            </w:r>
            <w:proofErr w:type="spellStart"/>
            <w:r w:rsidRPr="00FB2185">
              <w:rPr>
                <w:rFonts w:eastAsia="Times New Roman" w:cs="Arial"/>
                <w:sz w:val="20"/>
                <w:szCs w:val="20"/>
                <w:lang w:eastAsia="pl-PL"/>
              </w:rPr>
              <w:t>zasyfonowaną</w:t>
            </w:r>
            <w:proofErr w:type="spellEnd"/>
            <w:r w:rsidRPr="00FB2185">
              <w:rPr>
                <w:rFonts w:eastAsia="Times New Roman" w:cs="Arial"/>
                <w:sz w:val="20"/>
                <w:szCs w:val="20"/>
                <w:lang w:eastAsia="pl-PL"/>
              </w:rPr>
              <w:t xml:space="preserve"> rurą wprowadzającą skropliny opuszczające skraplacz. Układ destylacyjny z hermetyzacją gazy odlotowe kierowane do adsorbera węglowego zastosowano skraplacz destylacyjny z optymalizowaną konstrukcją.</w:t>
            </w:r>
          </w:p>
          <w:p w14:paraId="695DC5B1" w14:textId="77777777" w:rsidR="00FB2185" w:rsidRPr="00FB2185" w:rsidRDefault="00FB2185" w:rsidP="00FB2185">
            <w:pPr>
              <w:tabs>
                <w:tab w:val="center" w:pos="4536"/>
                <w:tab w:val="right" w:pos="9072"/>
              </w:tabs>
              <w:spacing w:after="0" w:line="240" w:lineRule="auto"/>
              <w:jc w:val="both"/>
              <w:rPr>
                <w:rFonts w:eastAsia="Times New Roman" w:cs="Arial"/>
                <w:sz w:val="20"/>
                <w:szCs w:val="20"/>
                <w:lang w:val="x-none" w:eastAsia="pl-PL"/>
              </w:rPr>
            </w:pPr>
          </w:p>
        </w:tc>
      </w:tr>
      <w:tr w:rsidR="00FB2185" w:rsidRPr="00FB2185" w14:paraId="4339BAE3" w14:textId="77777777" w:rsidTr="003777E7">
        <w:tc>
          <w:tcPr>
            <w:tcW w:w="4077" w:type="dxa"/>
          </w:tcPr>
          <w:p w14:paraId="4123BE9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Zminimalizowanie kumulacji szczytowych ładunków i przepływów i związanych z tym emisji zanieczyszczeń, poprzez następujące działania: </w:t>
            </w:r>
          </w:p>
          <w:p w14:paraId="135301C5"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optymalizacja planu produkcji,</w:t>
            </w:r>
          </w:p>
          <w:p w14:paraId="72779969"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zastosowanie filtrów wygładzających.</w:t>
            </w:r>
          </w:p>
        </w:tc>
        <w:tc>
          <w:tcPr>
            <w:tcW w:w="6096" w:type="dxa"/>
          </w:tcPr>
          <w:p w14:paraId="71454FD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Optymalizacja załadunku surowców do produkcji: Normy zużycia surowców, instrukcje ruchowe/ arkusze technologiczne. Plany produkcji uwzględniają zminimalizowanie kumulacji emisji zanieczyszczeń.</w:t>
            </w:r>
          </w:p>
          <w:p w14:paraId="0B1517AB" w14:textId="77777777" w:rsidR="00FB2185" w:rsidRPr="00FB2185" w:rsidRDefault="00FB2185" w:rsidP="00FB2185">
            <w:pPr>
              <w:spacing w:after="0" w:line="240" w:lineRule="auto"/>
              <w:ind w:firstLine="709"/>
              <w:jc w:val="both"/>
              <w:rPr>
                <w:rFonts w:eastAsia="Times New Roman" w:cs="Arial"/>
                <w:sz w:val="20"/>
                <w:szCs w:val="20"/>
                <w:u w:val="single"/>
                <w:lang w:eastAsia="pl-PL"/>
              </w:rPr>
            </w:pPr>
          </w:p>
        </w:tc>
      </w:tr>
      <w:tr w:rsidR="00FB2185" w:rsidRPr="00FB2185" w14:paraId="5C7BD14E" w14:textId="77777777" w:rsidTr="003777E7">
        <w:tc>
          <w:tcPr>
            <w:tcW w:w="4077" w:type="dxa"/>
          </w:tcPr>
          <w:p w14:paraId="18C3600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Uniknięcie powstawania roztworów macierzystych o wysokim stężeniu soli lub umożliwienie powstawania roztworów macierzystych przez zastosowanie alternatywnych technik rozdziału np.: a) procesy membranowe b) procesy oparte o rozpuszczalniki c) reaktywna ekstrakcja d) lub pominięcie pośredniego oddzielania.</w:t>
            </w:r>
          </w:p>
        </w:tc>
        <w:tc>
          <w:tcPr>
            <w:tcW w:w="6096" w:type="dxa"/>
          </w:tcPr>
          <w:p w14:paraId="1A486E1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metody ekstrakcji za pomocą ksylenu do odzysku ortokrezolu z mieszaniny poreakcyjnej</w:t>
            </w:r>
          </w:p>
          <w:p w14:paraId="67B38DD7" w14:textId="77777777" w:rsidR="00FB2185" w:rsidRPr="00FB2185" w:rsidRDefault="00FB2185" w:rsidP="00FB2185">
            <w:pPr>
              <w:spacing w:after="0" w:line="240" w:lineRule="auto"/>
              <w:ind w:firstLine="709"/>
              <w:jc w:val="both"/>
              <w:rPr>
                <w:rFonts w:eastAsia="Times New Roman" w:cs="Arial"/>
                <w:sz w:val="20"/>
                <w:szCs w:val="20"/>
                <w:lang w:eastAsia="pl-PL"/>
              </w:rPr>
            </w:pPr>
          </w:p>
          <w:p w14:paraId="6E55611F"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12E3B546" w14:textId="77777777" w:rsidTr="003777E7">
        <w:tc>
          <w:tcPr>
            <w:tcW w:w="4077" w:type="dxa"/>
          </w:tcPr>
          <w:p w14:paraId="15197EA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Dla procesów okresowych, ustanowienie jasnych procedur ustalania żądanego punktu końcowego reakcji.</w:t>
            </w:r>
          </w:p>
        </w:tc>
        <w:tc>
          <w:tcPr>
            <w:tcW w:w="6096" w:type="dxa"/>
          </w:tcPr>
          <w:p w14:paraId="0E1D3E1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Przebieg procesów okresowych jest szczegółowo opisany w instrukcjach ruchowych i monitorowany z rejestracją parametrów procesu.</w:t>
            </w:r>
          </w:p>
        </w:tc>
      </w:tr>
      <w:tr w:rsidR="00FB2185" w:rsidRPr="00FB2185" w14:paraId="4EFC784F" w14:textId="77777777" w:rsidTr="003777E7">
        <w:tc>
          <w:tcPr>
            <w:tcW w:w="4077" w:type="dxa"/>
          </w:tcPr>
          <w:p w14:paraId="44AE0BC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chłodzenia pośredniego</w:t>
            </w:r>
          </w:p>
        </w:tc>
        <w:tc>
          <w:tcPr>
            <w:tcW w:w="6096" w:type="dxa"/>
          </w:tcPr>
          <w:p w14:paraId="6405D65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Konieczność odbioru ciepła we wszystkich procesach realizowana jest za pomocą wymienników pośrednich.</w:t>
            </w:r>
          </w:p>
        </w:tc>
      </w:tr>
      <w:tr w:rsidR="00FB2185" w:rsidRPr="00FB2185" w14:paraId="6B9676E4" w14:textId="77777777" w:rsidTr="003777E7">
        <w:tc>
          <w:tcPr>
            <w:tcW w:w="4077" w:type="dxa"/>
          </w:tcPr>
          <w:p w14:paraId="46A04B1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naziemnego zamkniętego systemu rurowego w nowych sytuacjach.</w:t>
            </w:r>
          </w:p>
          <w:p w14:paraId="0E6D636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Dla istniejących podziemnych systemów rurowych zastosowanie podejścia opartego na ryzyku i niezawodności.</w:t>
            </w:r>
          </w:p>
          <w:p w14:paraId="158B738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Minimalizacja liczby kołnierzy poprzez zastąpienie ich połączeniami spawanymi.</w:t>
            </w:r>
          </w:p>
          <w:p w14:paraId="21DB1D3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Dla śrubowych połączeń kołnierzowych:</w:t>
            </w:r>
          </w:p>
          <w:p w14:paraId="6DFBA7E8" w14:textId="77777777" w:rsidR="00FB2185" w:rsidRPr="00FB2185" w:rsidRDefault="00FB2185" w:rsidP="00FB2185">
            <w:pPr>
              <w:spacing w:after="0" w:line="276"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montaż ślepych kołnierzy w rzadko używanych elemen</w:t>
            </w:r>
            <w:r w:rsidRPr="00FB2185">
              <w:rPr>
                <w:rFonts w:eastAsia="Times New Roman" w:cs="Arial"/>
                <w:sz w:val="20"/>
                <w:szCs w:val="20"/>
                <w:lang w:eastAsia="pl-PL"/>
              </w:rPr>
              <w:t>t</w:t>
            </w:r>
            <w:r w:rsidRPr="00FB2185">
              <w:rPr>
                <w:rFonts w:eastAsia="Times New Roman" w:cs="Arial"/>
                <w:sz w:val="20"/>
                <w:szCs w:val="20"/>
                <w:lang w:val="x-none" w:eastAsia="pl-PL"/>
              </w:rPr>
              <w:t>ach w celu zapobieżenia przypadkowemu otwarciu</w:t>
            </w:r>
          </w:p>
          <w:p w14:paraId="6A655794" w14:textId="77777777" w:rsidR="00FB2185" w:rsidRPr="00FB2185" w:rsidRDefault="00FB2185" w:rsidP="00FB2185">
            <w:pPr>
              <w:spacing w:after="0" w:line="276"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stosowanie zaślepek lub zatyczek na końcach otwartych linii zamiast zaworów</w:t>
            </w:r>
          </w:p>
          <w:p w14:paraId="4CDDC2F9"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zapewnienie wyboru właściwej uszczelki do stosowanego procesu</w:t>
            </w:r>
          </w:p>
          <w:p w14:paraId="728DAE1C"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zapewnienie, że uszczelka jest prawidłowo zainstalowana</w:t>
            </w:r>
          </w:p>
          <w:p w14:paraId="405D5857"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zapewnienie, że złącze kołnierzowe jest prawidłowo zmontowane i obciążone</w:t>
            </w:r>
          </w:p>
          <w:p w14:paraId="5812D84C"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gdzie toksyczne, rakotwórcze lub inne substancje niebezpieczne są przenoszone montaż uszczelek o wysokiej wytrzymałości, takich jak złącza spiralnie zwinięte, grzebieniowe lub pierścieniowe.</w:t>
            </w:r>
          </w:p>
          <w:p w14:paraId="6600BB8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systemu jednej, dwóch lub trzech powłok w zależności od warunków specyficznych dla lokalizacji Aby zapobiec zewnętrznej korozji rurociągu.</w:t>
            </w:r>
          </w:p>
        </w:tc>
        <w:tc>
          <w:tcPr>
            <w:tcW w:w="6096" w:type="dxa"/>
          </w:tcPr>
          <w:p w14:paraId="4526A3F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wykonywania instalacji technologicznych ogranicza się stosowanie połączeń kołnierzowych na rurociągach stosując połączenia spawane.</w:t>
            </w:r>
          </w:p>
          <w:p w14:paraId="766D6C4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Na zakończeniach rurociągów stosuje się zawory zaporowe, które są zaślepione kołnierzem.</w:t>
            </w:r>
          </w:p>
          <w:p w14:paraId="5EE0FF4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Montowane uszczelki są dobierane do konkretnego medium, które jest przesyłane rurociągiem.</w:t>
            </w:r>
          </w:p>
          <w:p w14:paraId="78ADDB8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Jeżeli jest konieczność to rurociąg zabezpieczany jest warstwą zabezpieczającą przed jego korozją na czynnik przesyłany i warunki atmosferyczne.</w:t>
            </w:r>
          </w:p>
          <w:p w14:paraId="40CC6F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 wykonaniu rurociągu przesyłowego jest on poddawany próbie ciśnieniowej celem sprawdzenia szczelności złączy spawanych i </w:t>
            </w:r>
            <w:proofErr w:type="spellStart"/>
            <w:r w:rsidRPr="00FB2185">
              <w:rPr>
                <w:rFonts w:eastAsia="Times New Roman" w:cs="Arial"/>
                <w:sz w:val="20"/>
                <w:szCs w:val="20"/>
                <w:lang w:eastAsia="pl-PL"/>
              </w:rPr>
              <w:t>ołnierzowych</w:t>
            </w:r>
            <w:proofErr w:type="spellEnd"/>
            <w:r w:rsidRPr="00FB2185">
              <w:rPr>
                <w:rFonts w:eastAsia="Times New Roman" w:cs="Arial"/>
                <w:sz w:val="20"/>
                <w:szCs w:val="20"/>
                <w:lang w:eastAsia="pl-PL"/>
              </w:rPr>
              <w:t>.</w:t>
            </w:r>
          </w:p>
          <w:p w14:paraId="7DE866E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wykonywania rurociągów zgodnie z projektem technicznym wszystkie elementy rurociągu i badania wykonuje się zgodnie z wytycznymi zawartymi w dokumentacji technicznej.</w:t>
            </w:r>
          </w:p>
          <w:p w14:paraId="57BF93D0"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6F746DBD" w14:textId="77777777" w:rsidTr="003777E7">
        <w:tc>
          <w:tcPr>
            <w:tcW w:w="4077" w:type="dxa"/>
          </w:tcPr>
          <w:p w14:paraId="065BEA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równoważenia lub oczyszczania oparów przy znaczących emisjach z załadunku i rozładunku substancji lotnych na (lub z) samochodów ciężarowych, barek i statków.</w:t>
            </w:r>
          </w:p>
        </w:tc>
        <w:tc>
          <w:tcPr>
            <w:tcW w:w="6096" w:type="dxa"/>
          </w:tcPr>
          <w:p w14:paraId="0F529D9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tzw. wahadła gazowego, podczas rozładunku surowców i załadunku wyrobów na (lub z) samochodów ciężarowych. Zastosowanie wahadła przy załadunku autocystern. Hermetyzacja przy rozładunku surowców z cystern kolejowych i autocystern (wahadła gazowe).</w:t>
            </w:r>
          </w:p>
        </w:tc>
      </w:tr>
      <w:tr w:rsidR="00FB2185" w:rsidRPr="00FB2185" w14:paraId="5A039C0B" w14:textId="77777777" w:rsidTr="003777E7">
        <w:tc>
          <w:tcPr>
            <w:tcW w:w="4077" w:type="dxa"/>
          </w:tcPr>
          <w:p w14:paraId="60A2DB3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Oszacowanie opcji i optymalizacja zużycia energii</w:t>
            </w:r>
          </w:p>
        </w:tc>
        <w:tc>
          <w:tcPr>
            <w:tcW w:w="6096" w:type="dxa"/>
          </w:tcPr>
          <w:p w14:paraId="62C12BB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Mając na względzie efektywność energetyczną, Zarząd zakładu wdrożył i utrzymuje system zarządzania energią zgodnie z normą ISO 50001:2011. Udoskonala system zarządzania, w tym zakresie.</w:t>
            </w:r>
          </w:p>
          <w:p w14:paraId="27B7F28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System posiada regulacje w formie wdrożonych i funkcjonujących procedur ZSZ, w tym: </w:t>
            </w:r>
          </w:p>
          <w:p w14:paraId="56E05BCB"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procedury systemowe i operacyjne,</w:t>
            </w:r>
          </w:p>
          <w:p w14:paraId="782E556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monitorowanie i nadzorowanie zużycia ciepła,</w:t>
            </w:r>
          </w:p>
          <w:p w14:paraId="248F6EB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identyfikacja, monitorowanie i nadzorowanie zużycia gazu,</w:t>
            </w:r>
          </w:p>
          <w:p w14:paraId="2D984185"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identyfikacja, monitorowanie i nadzorowanie sieci, instalacji i rządzeń elektro-energetycznych oraz zużycia energii elektrycznej,</w:t>
            </w:r>
          </w:p>
          <w:p w14:paraId="451664A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przegląd i nadzorowanie umów z firmami.</w:t>
            </w:r>
          </w:p>
          <w:p w14:paraId="071F621D" w14:textId="77777777" w:rsidR="00FB2185" w:rsidRPr="00FB2185" w:rsidRDefault="00FB2185" w:rsidP="00FB2185">
            <w:pPr>
              <w:spacing w:after="0" w:line="240" w:lineRule="auto"/>
              <w:jc w:val="both"/>
              <w:rPr>
                <w:rFonts w:eastAsia="Times New Roman" w:cs="Arial"/>
                <w:b/>
                <w:bCs/>
                <w:sz w:val="20"/>
                <w:szCs w:val="20"/>
                <w:lang w:eastAsia="pl-PL"/>
              </w:rPr>
            </w:pPr>
          </w:p>
        </w:tc>
      </w:tr>
      <w:tr w:rsidR="00FB2185" w:rsidRPr="00FB2185" w14:paraId="54EA18C5" w14:textId="77777777" w:rsidTr="003777E7">
        <w:tc>
          <w:tcPr>
            <w:tcW w:w="10173" w:type="dxa"/>
            <w:gridSpan w:val="2"/>
          </w:tcPr>
          <w:p w14:paraId="578643F6" w14:textId="77777777" w:rsidR="00FB2185" w:rsidRPr="00FB2185" w:rsidRDefault="00FB2185" w:rsidP="00FB2185">
            <w:pPr>
              <w:tabs>
                <w:tab w:val="center" w:pos="4536"/>
                <w:tab w:val="right" w:pos="9072"/>
              </w:tabs>
              <w:spacing w:after="0" w:line="240" w:lineRule="auto"/>
              <w:jc w:val="center"/>
              <w:rPr>
                <w:rFonts w:eastAsia="Times New Roman" w:cs="Arial"/>
                <w:sz w:val="20"/>
                <w:szCs w:val="20"/>
                <w:lang w:val="x-none" w:eastAsia="pl-PL"/>
              </w:rPr>
            </w:pPr>
            <w:r w:rsidRPr="00FB2185">
              <w:rPr>
                <w:rFonts w:eastAsia="Times New Roman" w:cs="Arial"/>
                <w:b/>
                <w:sz w:val="20"/>
                <w:szCs w:val="20"/>
                <w:lang w:val="x-none" w:eastAsia="pl-PL"/>
              </w:rPr>
              <w:t>Zarządzanie strumieniami odpadów i ich obróbka</w:t>
            </w:r>
          </w:p>
        </w:tc>
      </w:tr>
      <w:tr w:rsidR="00FB2185" w:rsidRPr="00FB2185" w14:paraId="59D2E1E1" w14:textId="77777777" w:rsidTr="003777E7">
        <w:tc>
          <w:tcPr>
            <w:tcW w:w="4077" w:type="dxa"/>
          </w:tcPr>
          <w:p w14:paraId="33C526B1"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Coroczne sporządzenie bilansów masowych dla lotnych związków organicznych (VOC) (w tym CHC), całkowitego węgla organicznego (CWO) lub chemicznego zapotrzebowania tlenu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w:t>
            </w:r>
            <w:proofErr w:type="spellStart"/>
            <w:r w:rsidRPr="00FB2185">
              <w:rPr>
                <w:rFonts w:eastAsia="Times New Roman" w:cs="Arial"/>
                <w:sz w:val="20"/>
                <w:szCs w:val="20"/>
                <w:lang w:eastAsia="pl-PL"/>
              </w:rPr>
              <w:t>adsorbowalnych</w:t>
            </w:r>
            <w:proofErr w:type="spellEnd"/>
            <w:r w:rsidRPr="00FB2185">
              <w:rPr>
                <w:rFonts w:eastAsia="Times New Roman" w:cs="Arial"/>
                <w:sz w:val="20"/>
                <w:szCs w:val="20"/>
                <w:lang w:eastAsia="pl-PL"/>
              </w:rPr>
              <w:t xml:space="preserve"> związków </w:t>
            </w:r>
            <w:proofErr w:type="spellStart"/>
            <w:r w:rsidRPr="00FB2185">
              <w:rPr>
                <w:rFonts w:eastAsia="Times New Roman" w:cs="Arial"/>
                <w:sz w:val="20"/>
                <w:szCs w:val="20"/>
                <w:lang w:eastAsia="pl-PL"/>
              </w:rPr>
              <w:t>halogenoorganicznych</w:t>
            </w:r>
            <w:proofErr w:type="spellEnd"/>
            <w:r w:rsidRPr="00FB2185">
              <w:rPr>
                <w:rFonts w:eastAsia="Times New Roman" w:cs="Arial"/>
                <w:sz w:val="20"/>
                <w:szCs w:val="20"/>
                <w:lang w:eastAsia="pl-PL"/>
              </w:rPr>
              <w:t xml:space="preserve"> (AOX) lub </w:t>
            </w:r>
            <w:proofErr w:type="spellStart"/>
            <w:r w:rsidRPr="00FB2185">
              <w:rPr>
                <w:rFonts w:eastAsia="Times New Roman" w:cs="Arial"/>
                <w:sz w:val="20"/>
                <w:szCs w:val="20"/>
                <w:lang w:eastAsia="pl-PL"/>
              </w:rPr>
              <w:t>ekstrahowalnych</w:t>
            </w:r>
            <w:proofErr w:type="spellEnd"/>
            <w:r w:rsidRPr="00FB2185">
              <w:rPr>
                <w:rFonts w:eastAsia="Times New Roman" w:cs="Arial"/>
                <w:sz w:val="20"/>
                <w:szCs w:val="20"/>
                <w:lang w:eastAsia="pl-PL"/>
              </w:rPr>
              <w:t xml:space="preserve"> halogenów organicznych (EOX) oraz metali ciężkich.</w:t>
            </w:r>
          </w:p>
        </w:tc>
        <w:tc>
          <w:tcPr>
            <w:tcW w:w="6096" w:type="dxa"/>
          </w:tcPr>
          <w:p w14:paraId="2D6A281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ściekach solankowych oznaczane i bilansowane jest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Jest robiony bilans zanieczyszczeń zgodnie z pozwoleniem. </w:t>
            </w:r>
          </w:p>
          <w:p w14:paraId="5C9017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Zestawienia roczne/kwartalne emisji przekazywane do działu ochrony środowiska.  W ściekach analizuje się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w:t>
            </w:r>
          </w:p>
          <w:p w14:paraId="1ED7DA00"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45DF7371" w14:textId="77777777" w:rsidTr="003777E7">
        <w:tc>
          <w:tcPr>
            <w:tcW w:w="4077" w:type="dxa"/>
          </w:tcPr>
          <w:p w14:paraId="0A305134"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Przeprowadzenie szczegółowej analizy strumieni odpadów w celu ustalenia pochodzenia strumienia odpadów i opracowanie zbioru podstawowych danych dla umożliwienia zarządzania i odpowiedniej obróbki gazów odpadowych, strumieni ścieków i pozostałości stałych.</w:t>
            </w:r>
          </w:p>
        </w:tc>
        <w:tc>
          <w:tcPr>
            <w:tcW w:w="6096" w:type="dxa"/>
          </w:tcPr>
          <w:p w14:paraId="7AA7F0E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Jest robiona szczegółowa analiza ilości i rodzajów odpadów zgodnie z pozwoleniem.</w:t>
            </w:r>
          </w:p>
          <w:p w14:paraId="17D1FD4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Instrukcja gospodarowania odpadami/ rejestry wytwarzanych odpadów/ </w:t>
            </w:r>
            <w:proofErr w:type="spellStart"/>
            <w:r w:rsidRPr="00FB2185">
              <w:rPr>
                <w:rFonts w:eastAsia="Times New Roman" w:cs="Arial"/>
                <w:sz w:val="20"/>
                <w:szCs w:val="20"/>
                <w:lang w:eastAsia="pl-PL"/>
              </w:rPr>
              <w:t>zetawienia</w:t>
            </w:r>
            <w:proofErr w:type="spellEnd"/>
            <w:r w:rsidRPr="00FB2185">
              <w:rPr>
                <w:rFonts w:eastAsia="Times New Roman" w:cs="Arial"/>
                <w:sz w:val="20"/>
                <w:szCs w:val="20"/>
                <w:lang w:eastAsia="pl-PL"/>
              </w:rPr>
              <w:t xml:space="preserve"> kwartalne, roczne przekazywane do działu ochrony środowiska.</w:t>
            </w:r>
          </w:p>
          <w:p w14:paraId="6DED5B96"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31791AD6" w14:textId="77777777" w:rsidTr="003777E7">
        <w:tc>
          <w:tcPr>
            <w:tcW w:w="4077" w:type="dxa"/>
          </w:tcPr>
          <w:p w14:paraId="285C89E6"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Ocena odpowiednich parametrów strumieni ścieków.</w:t>
            </w:r>
          </w:p>
        </w:tc>
        <w:tc>
          <w:tcPr>
            <w:tcW w:w="6096" w:type="dxa"/>
          </w:tcPr>
          <w:p w14:paraId="0122F9D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Powstające ścieki są analizowane i monitorowane.</w:t>
            </w:r>
            <w:r w:rsidRPr="00FB2185" w:rsidDel="00E62CA7">
              <w:rPr>
                <w:rFonts w:eastAsia="Times New Roman" w:cs="Arial"/>
                <w:sz w:val="20"/>
                <w:szCs w:val="20"/>
                <w:lang w:eastAsia="pl-PL"/>
              </w:rPr>
              <w:t xml:space="preserve"> </w:t>
            </w:r>
          </w:p>
          <w:p w14:paraId="35D7C3A3"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01EAC27F" w14:textId="77777777" w:rsidTr="003777E7">
        <w:tc>
          <w:tcPr>
            <w:tcW w:w="4077" w:type="dxa"/>
          </w:tcPr>
          <w:p w14:paraId="0E0741C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Monitorowanie profilu emisji, który odzwierciedla tryb roboczy procesu produkcyjnego. W przypadku nieutleniającego systemu unieszkodliwiania /odzysku to zastosowanie systemu ciągłego monitorowania (np. detektora płomieniowo-jonizacyjnego, FID). Gdzie gazy odlotowe z różnorodnych procesów są obrabiane w centralnym układzie odzysku/unieszkodliwiania.</w:t>
            </w:r>
          </w:p>
          <w:p w14:paraId="47737EC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Indywidualne monitorowanie substancji o możliwym toksycznym oddziaływaniu na środowisku w przypadku, gdy substancje takie są uwalniane.</w:t>
            </w:r>
          </w:p>
        </w:tc>
        <w:tc>
          <w:tcPr>
            <w:tcW w:w="6096" w:type="dxa"/>
          </w:tcPr>
          <w:p w14:paraId="34D3926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Emisja jest monitorowana. Zainstalowane są liczniki pracy emitorów odzwierciedlające tryb roboczy procesu produkcyjnego.</w:t>
            </w:r>
          </w:p>
          <w:p w14:paraId="33A53C4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Gazy odlotowe z procesu oczyszczani na adsorberach są w sposób ciągły monitorowane za pomocą analizatora zawartości ksylenu. </w:t>
            </w:r>
          </w:p>
          <w:p w14:paraId="65068A7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Emisja jest monitorowana. Zainstalowane są liczniki pracy emitorów odzwierciedlające tryb roboczy procesu produkcyjnego.</w:t>
            </w:r>
          </w:p>
          <w:p w14:paraId="46FA0DA8"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51E5410E" w14:textId="77777777" w:rsidTr="003777E7">
        <w:tc>
          <w:tcPr>
            <w:tcW w:w="4077" w:type="dxa"/>
          </w:tcPr>
          <w:p w14:paraId="26343B29"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Ocena indywidualnych przepływów objętościowych gazów odlotowych z urządzeń technologicznych do układów odzysku/unieszkodliwiania.</w:t>
            </w:r>
          </w:p>
        </w:tc>
        <w:tc>
          <w:tcPr>
            <w:tcW w:w="6096" w:type="dxa"/>
          </w:tcPr>
          <w:p w14:paraId="3CCE502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Ocena indywidualnych przepływów gazów odlotowych z urządzeń realizowana jest pośrednio za pomocą wskazań nadciśnienia/podciśnienia na danych układach hermetyzacji. Przeprowadza się analizę emisji zanieczyszczeń do powietrza.</w:t>
            </w:r>
          </w:p>
        </w:tc>
      </w:tr>
      <w:tr w:rsidR="00FB2185" w:rsidRPr="00FB2185" w14:paraId="4F73A178" w14:textId="77777777" w:rsidTr="003777E7">
        <w:tc>
          <w:tcPr>
            <w:tcW w:w="4077" w:type="dxa"/>
          </w:tcPr>
          <w:p w14:paraId="62FD96F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Wtórne wykorzystanie rozpuszczalników, o ile pozwalają na to wymogi czystości (np. wymogi Dobrej Praktyki Produkcyjnej), poprzez:</w:t>
            </w:r>
          </w:p>
          <w:p w14:paraId="35957C9D"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wykorzystanie rozpuszczalnika z poprzednich partii kampanii produkcyjnej do przyszłych partii, o ile pozwalają na to wymogi czystości,</w:t>
            </w:r>
          </w:p>
          <w:p w14:paraId="42DA68AE"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gromadzenie zużytych rozpuszczalników w celu ich oczyszczenia na miejscu lub poza zakładem i ponownego ich użycia,</w:t>
            </w:r>
          </w:p>
          <w:p w14:paraId="4FEEA64A" w14:textId="77777777" w:rsidR="00FB2185" w:rsidRPr="00FB2185" w:rsidRDefault="00FB2185" w:rsidP="00FB2185">
            <w:pPr>
              <w:keepNext/>
              <w:numPr>
                <w:ilvl w:val="0"/>
                <w:numId w:val="78"/>
              </w:numPr>
              <w:spacing w:before="60" w:after="60" w:line="240" w:lineRule="auto"/>
              <w:ind w:left="386" w:hanging="284"/>
              <w:jc w:val="both"/>
              <w:rPr>
                <w:rFonts w:eastAsia="Times New Roman" w:cs="Arial"/>
                <w:sz w:val="20"/>
                <w:szCs w:val="20"/>
                <w:lang w:eastAsia="pl-PL"/>
              </w:rPr>
            </w:pPr>
            <w:r w:rsidRPr="00FB2185">
              <w:rPr>
                <w:rFonts w:eastAsia="Times New Roman" w:cs="Arial"/>
                <w:sz w:val="20"/>
                <w:szCs w:val="20"/>
                <w:lang w:eastAsia="pl-PL"/>
              </w:rPr>
              <w:t>gromadzenie zużytych rozpuszczalników w celu wykorzystania ich wartości opałowej na miejscu lub poza zakładem.</w:t>
            </w:r>
          </w:p>
        </w:tc>
        <w:tc>
          <w:tcPr>
            <w:tcW w:w="6096" w:type="dxa"/>
          </w:tcPr>
          <w:p w14:paraId="116E3EE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Rozpuszczalniki  po myciu  instalacji czy danych układów urządzeń wrabiane są do bieżącej lub następnej produkcji.</w:t>
            </w:r>
          </w:p>
          <w:p w14:paraId="4D6ED09F" w14:textId="77777777" w:rsidR="00FB2185" w:rsidRPr="00FB2185" w:rsidRDefault="00FB2185" w:rsidP="00FB2185">
            <w:pPr>
              <w:spacing w:after="0" w:line="240" w:lineRule="auto"/>
              <w:ind w:firstLine="709"/>
              <w:jc w:val="both"/>
              <w:rPr>
                <w:rFonts w:eastAsia="Times New Roman" w:cs="Arial"/>
                <w:sz w:val="20"/>
                <w:szCs w:val="20"/>
                <w:lang w:eastAsia="pl-PL"/>
              </w:rPr>
            </w:pPr>
          </w:p>
          <w:p w14:paraId="2F4634E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Odzysk ksylenu z procesu destylacji  i ponowne wykorzystanie w procesie produkcyjnym.</w:t>
            </w:r>
          </w:p>
          <w:p w14:paraId="33689D9F"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50302582" w14:textId="77777777" w:rsidTr="003777E7">
        <w:tc>
          <w:tcPr>
            <w:tcW w:w="4077" w:type="dxa"/>
          </w:tcPr>
          <w:p w14:paraId="22066817" w14:textId="77777777" w:rsidR="00FB2185" w:rsidRPr="00FB2185" w:rsidRDefault="00FB2185" w:rsidP="00FB2185">
            <w:pPr>
              <w:spacing w:after="0" w:line="240" w:lineRule="auto"/>
              <w:jc w:val="both"/>
              <w:rPr>
                <w:rFonts w:eastAsia="Times New Roman" w:cs="Arial"/>
                <w:sz w:val="20"/>
                <w:szCs w:val="20"/>
                <w:highlight w:val="yellow"/>
                <w:lang w:eastAsia="pl-PL"/>
              </w:rPr>
            </w:pPr>
            <w:r w:rsidRPr="00FB2185">
              <w:rPr>
                <w:rFonts w:eastAsia="Times New Roman" w:cs="Arial"/>
                <w:sz w:val="20"/>
                <w:szCs w:val="20"/>
                <w:lang w:eastAsia="pl-PL"/>
              </w:rPr>
              <w:t>Zarządzanie gazami odlotowymi Dobór technik obróbki lotnych związków organicznych (VOC) i osiągalne poziomy emisji. Dobór technik odzysku/ unieszkodliwiania lotnych związków organicznych (VOC)</w:t>
            </w:r>
          </w:p>
          <w:p w14:paraId="6AD3F89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Dobór odpowiednich technik odzysku i unieszkodliwiania VOC</w:t>
            </w:r>
          </w:p>
        </w:tc>
        <w:tc>
          <w:tcPr>
            <w:tcW w:w="6096" w:type="dxa"/>
          </w:tcPr>
          <w:p w14:paraId="60F5C36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Układy potencjalnej emisji lotnych związków organicznych zabezpieczone są adsorberami węglowymi.</w:t>
            </w:r>
          </w:p>
          <w:p w14:paraId="4F571A8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Układ hermetyzacji adsorber węglowy, analiza przez Laboratorium akredytowane, zestawienia przekazywane do działu ochrony środowiska.</w:t>
            </w:r>
          </w:p>
          <w:p w14:paraId="5BA125B3"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2C5908DA" w14:textId="77777777" w:rsidTr="003777E7">
        <w:tc>
          <w:tcPr>
            <w:tcW w:w="4077" w:type="dxa"/>
          </w:tcPr>
          <w:p w14:paraId="621BD22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Dobór technik obróbki lotnych związków organicznych (VOC) i osiągalne poziomy emisji. Nieutleniające techniki odzysku lub unieszkodliwiania VOC</w:t>
            </w:r>
          </w:p>
          <w:p w14:paraId="6059170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Zmniejszenie emisji całkowitego węgla organicznego do poziomu 0,1 kg/h lub </w:t>
            </w:r>
            <w:r w:rsidRPr="00FB2185">
              <w:rPr>
                <w:rFonts w:eastAsia="Times New Roman" w:cs="Arial"/>
                <w:sz w:val="20"/>
                <w:szCs w:val="20"/>
                <w:lang w:eastAsia="pl-PL"/>
              </w:rPr>
              <w:br/>
              <w:t>20 mg/m</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w przypadku zastosowania nieutleniających technik odzysku lub unieszkodliwienia VOC.</w:t>
            </w:r>
          </w:p>
        </w:tc>
        <w:tc>
          <w:tcPr>
            <w:tcW w:w="6096" w:type="dxa"/>
          </w:tcPr>
          <w:p w14:paraId="54D5359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Układy potencjalnej emisji lotnych związków organicznych zabezpieczone są adsorberami węglowymi.</w:t>
            </w:r>
          </w:p>
          <w:p w14:paraId="1276D2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Gazy odlotowe z procesu oczyszczania na adsorberach są w sposób ciągły monitorowane za pomocą analizatora zawartości ksylenu.</w:t>
            </w:r>
          </w:p>
          <w:p w14:paraId="73794BFB" w14:textId="77777777" w:rsidR="00FB2185" w:rsidRPr="00FB2185" w:rsidRDefault="00FB2185" w:rsidP="00FB2185">
            <w:pPr>
              <w:spacing w:after="0" w:line="240" w:lineRule="auto"/>
              <w:ind w:firstLine="709"/>
              <w:jc w:val="both"/>
              <w:rPr>
                <w:rFonts w:eastAsia="Times New Roman" w:cs="Arial"/>
                <w:sz w:val="20"/>
                <w:szCs w:val="20"/>
                <w:lang w:eastAsia="pl-PL"/>
              </w:rPr>
            </w:pPr>
          </w:p>
          <w:p w14:paraId="0F64E2AF"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01708B3E" w14:textId="77777777" w:rsidTr="003777E7">
        <w:tc>
          <w:tcPr>
            <w:tcW w:w="4077" w:type="dxa"/>
          </w:tcPr>
          <w:p w14:paraId="6EB54C4A" w14:textId="77777777" w:rsidR="00FB2185" w:rsidRPr="00FB2185" w:rsidRDefault="00FB2185" w:rsidP="00FB2185">
            <w:pPr>
              <w:spacing w:after="0" w:line="240" w:lineRule="auto"/>
              <w:jc w:val="both"/>
              <w:rPr>
                <w:rFonts w:eastAsia="Times New Roman" w:cs="Arial"/>
                <w:sz w:val="20"/>
                <w:szCs w:val="20"/>
                <w:vertAlign w:val="subscript"/>
                <w:lang w:eastAsia="pl-PL"/>
              </w:rPr>
            </w:pPr>
            <w:r w:rsidRPr="00FB2185">
              <w:rPr>
                <w:rFonts w:eastAsia="Times New Roman" w:cs="Arial"/>
                <w:sz w:val="20"/>
                <w:szCs w:val="20"/>
                <w:lang w:eastAsia="pl-PL"/>
              </w:rPr>
              <w:t>Odzysk/unieszkodliwianie HCl, Cl</w:t>
            </w:r>
            <w:r w:rsidRPr="00FB2185">
              <w:rPr>
                <w:rFonts w:eastAsia="Times New Roman" w:cs="Arial"/>
                <w:sz w:val="20"/>
                <w:szCs w:val="20"/>
                <w:vertAlign w:val="subscript"/>
                <w:lang w:eastAsia="pl-PL"/>
              </w:rPr>
              <w:t>2</w:t>
            </w:r>
            <w:r w:rsidRPr="00FB2185">
              <w:rPr>
                <w:rFonts w:eastAsia="Times New Roman" w:cs="Arial"/>
                <w:sz w:val="20"/>
                <w:szCs w:val="20"/>
                <w:lang w:eastAsia="pl-PL"/>
              </w:rPr>
              <w:t xml:space="preserve"> i </w:t>
            </w:r>
            <w:proofErr w:type="spellStart"/>
            <w:r w:rsidRPr="00FB2185">
              <w:rPr>
                <w:rFonts w:eastAsia="Times New Roman" w:cs="Arial"/>
                <w:sz w:val="20"/>
                <w:szCs w:val="20"/>
                <w:lang w:eastAsia="pl-PL"/>
              </w:rPr>
              <w:t>HBr</w:t>
            </w:r>
            <w:proofErr w:type="spellEnd"/>
            <w:r w:rsidRPr="00FB2185">
              <w:rPr>
                <w:rFonts w:eastAsia="Times New Roman" w:cs="Arial"/>
                <w:sz w:val="20"/>
                <w:szCs w:val="20"/>
                <w:lang w:eastAsia="pl-PL"/>
              </w:rPr>
              <w:t>/Br</w:t>
            </w:r>
            <w:r w:rsidRPr="00FB2185">
              <w:rPr>
                <w:rFonts w:eastAsia="Times New Roman" w:cs="Arial"/>
                <w:sz w:val="20"/>
                <w:szCs w:val="20"/>
                <w:vertAlign w:val="subscript"/>
                <w:lang w:eastAsia="pl-PL"/>
              </w:rPr>
              <w:t>2</w:t>
            </w:r>
          </w:p>
          <w:p w14:paraId="3C3C9C7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Osiągnięcie poziomów emisji HCl 0,2 - 7,5 mg/m3 lub 0,001 - 0,08 kg/h i, gdy to konieczne, zastosowanie jednej lub więcej płuczek wieżowych z użyciem odpowiedniego medium płuczącego jak np. H2O lub NaOH w celu osiągnięcia tych poziomów.</w:t>
            </w:r>
          </w:p>
          <w:p w14:paraId="7C4B0BC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Osiągnięcie poziomów emisji Cl</w:t>
            </w:r>
            <w:r w:rsidRPr="00FB2185">
              <w:rPr>
                <w:rFonts w:eastAsia="Times New Roman" w:cs="Arial"/>
                <w:sz w:val="20"/>
                <w:szCs w:val="20"/>
                <w:vertAlign w:val="subscript"/>
                <w:lang w:eastAsia="pl-PL"/>
              </w:rPr>
              <w:t>2</w:t>
            </w:r>
            <w:r w:rsidRPr="00FB2185">
              <w:rPr>
                <w:rFonts w:eastAsia="Times New Roman" w:cs="Arial"/>
                <w:sz w:val="20"/>
                <w:szCs w:val="20"/>
                <w:lang w:eastAsia="pl-PL"/>
              </w:rPr>
              <w:t xml:space="preserve"> 0,1 - 1 mg/m i, gdy to konieczne, zastosowanie technik takich jak absorpcja nadmiaru chlorków i/lub płuczek z użyciem medium płuczącego takiego jak NaHSO</w:t>
            </w:r>
            <w:r w:rsidRPr="00FB2185">
              <w:rPr>
                <w:rFonts w:eastAsia="Times New Roman" w:cs="Arial"/>
                <w:sz w:val="20"/>
                <w:szCs w:val="20"/>
                <w:vertAlign w:val="subscript"/>
                <w:lang w:eastAsia="pl-PL"/>
              </w:rPr>
              <w:t>3</w:t>
            </w:r>
            <w:r w:rsidRPr="00FB2185">
              <w:rPr>
                <w:rFonts w:eastAsia="Times New Roman" w:cs="Arial"/>
                <w:sz w:val="20"/>
                <w:szCs w:val="20"/>
                <w:lang w:eastAsia="pl-PL"/>
              </w:rPr>
              <w:t xml:space="preserve"> w celu osiągnięcia tych poziomów.</w:t>
            </w:r>
          </w:p>
          <w:p w14:paraId="66105C0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Osiągnięcie poziomów emisji </w:t>
            </w:r>
            <w:proofErr w:type="spellStart"/>
            <w:r w:rsidRPr="00FB2185">
              <w:rPr>
                <w:rFonts w:eastAsia="Times New Roman" w:cs="Arial"/>
                <w:sz w:val="20"/>
                <w:szCs w:val="20"/>
                <w:lang w:eastAsia="pl-PL"/>
              </w:rPr>
              <w:t>HBr</w:t>
            </w:r>
            <w:proofErr w:type="spellEnd"/>
            <w:r w:rsidRPr="00FB2185">
              <w:rPr>
                <w:rFonts w:eastAsia="Times New Roman" w:cs="Arial"/>
                <w:sz w:val="20"/>
                <w:szCs w:val="20"/>
                <w:lang w:eastAsia="pl-PL"/>
              </w:rPr>
              <w:t xml:space="preserve"> &lt;1 mg/m i, gdy to konieczne, zastosowanie płuczek z użyciem medium płuczącego takiego jak H</w:t>
            </w:r>
            <w:r w:rsidRPr="00FB2185">
              <w:rPr>
                <w:rFonts w:eastAsia="Times New Roman" w:cs="Arial"/>
                <w:sz w:val="20"/>
                <w:szCs w:val="20"/>
                <w:vertAlign w:val="subscript"/>
                <w:lang w:eastAsia="pl-PL"/>
              </w:rPr>
              <w:t>2</w:t>
            </w:r>
            <w:r w:rsidRPr="00FB2185">
              <w:rPr>
                <w:rFonts w:eastAsia="Times New Roman" w:cs="Arial"/>
                <w:sz w:val="20"/>
                <w:szCs w:val="20"/>
                <w:lang w:eastAsia="pl-PL"/>
              </w:rPr>
              <w:t>O lub NaOH w celu osiągnięcia tych poziomów.</w:t>
            </w:r>
          </w:p>
        </w:tc>
        <w:tc>
          <w:tcPr>
            <w:tcW w:w="6096" w:type="dxa"/>
          </w:tcPr>
          <w:p w14:paraId="1CA7B7B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zamknięcia przestrzeni gazowych zbiorników magazynowych surowców zamknięciami cieczowymi wypełnionymi roztworem NaOH</w:t>
            </w:r>
          </w:p>
          <w:p w14:paraId="693E9C6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hermetyzacja aparatów i urządzeń w węzłach produkcyjnych instalacji z odprowadzeniem strumieni </w:t>
            </w:r>
            <w:proofErr w:type="spellStart"/>
            <w:r w:rsidRPr="00FB2185">
              <w:rPr>
                <w:rFonts w:eastAsia="Times New Roman" w:cs="Arial"/>
                <w:sz w:val="20"/>
                <w:szCs w:val="20"/>
                <w:lang w:eastAsia="pl-PL"/>
              </w:rPr>
              <w:t>odgazów</w:t>
            </w:r>
            <w:proofErr w:type="spellEnd"/>
            <w:r w:rsidRPr="00FB2185">
              <w:rPr>
                <w:rFonts w:eastAsia="Times New Roman" w:cs="Arial"/>
                <w:sz w:val="20"/>
                <w:szCs w:val="20"/>
                <w:lang w:eastAsia="pl-PL"/>
              </w:rPr>
              <w:t xml:space="preserve"> do kolumny absorpcyjnej zraszanej roztworem ługu sodowego.</w:t>
            </w:r>
          </w:p>
          <w:p w14:paraId="2203D1FF" w14:textId="77777777" w:rsidR="00FB2185" w:rsidRPr="00FB2185" w:rsidRDefault="00FB2185" w:rsidP="00FB2185">
            <w:pPr>
              <w:spacing w:after="0" w:line="240" w:lineRule="auto"/>
              <w:ind w:firstLine="709"/>
              <w:jc w:val="both"/>
              <w:rPr>
                <w:rFonts w:eastAsia="Times New Roman" w:cs="Arial"/>
                <w:sz w:val="20"/>
                <w:szCs w:val="20"/>
                <w:lang w:eastAsia="pl-PL"/>
              </w:rPr>
            </w:pPr>
          </w:p>
          <w:p w14:paraId="079BF9A8" w14:textId="77777777" w:rsidR="00FB2185" w:rsidRPr="00FB2185" w:rsidRDefault="00FB2185" w:rsidP="00FB2185">
            <w:pPr>
              <w:spacing w:after="0" w:line="240" w:lineRule="auto"/>
              <w:ind w:firstLine="709"/>
              <w:jc w:val="both"/>
              <w:rPr>
                <w:rFonts w:eastAsia="Times New Roman" w:cs="Arial"/>
                <w:sz w:val="20"/>
                <w:szCs w:val="20"/>
                <w:lang w:eastAsia="pl-PL"/>
              </w:rPr>
            </w:pPr>
            <w:r w:rsidRPr="00FB2185">
              <w:rPr>
                <w:rFonts w:eastAsia="Times New Roman" w:cs="Arial"/>
                <w:sz w:val="20"/>
                <w:szCs w:val="20"/>
                <w:lang w:eastAsia="pl-PL"/>
              </w:rPr>
              <w:t>.</w:t>
            </w:r>
          </w:p>
          <w:p w14:paraId="05C56997"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5888457C" w14:textId="77777777" w:rsidTr="003777E7">
        <w:tc>
          <w:tcPr>
            <w:tcW w:w="4077" w:type="dxa"/>
          </w:tcPr>
          <w:p w14:paraId="559A84A4"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Osiągnięcie poziomów emisji cząstek substancji stałych w granicach 0,05 - 0,5 mg/m</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lub 0,001 - 0,1 kg/h i, gdy to konieczne, zastosowanie technik, takich jak filtry workowe, filtry tkaninowe, cyklony, płukanie w płuczkach wieżowych lub odpylanie elektrostatyczne na mokro (WESP), w celu osiągnięcia tych poziomów.</w:t>
            </w:r>
          </w:p>
        </w:tc>
        <w:tc>
          <w:tcPr>
            <w:tcW w:w="6096" w:type="dxa"/>
          </w:tcPr>
          <w:p w14:paraId="23DF6D7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układy odpylające w węźle granulacji i pakowania produktu,</w:t>
            </w:r>
          </w:p>
          <w:p w14:paraId="4D77EE2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urządzenia odpylające w węzłach, w których występują operacje rozładunku surowców stałych, </w:t>
            </w:r>
          </w:p>
          <w:p w14:paraId="0CF96D8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zastosowanie filtra odpylającego „Donaldson” - przy układ załadunku surowców sypkich.</w:t>
            </w:r>
          </w:p>
          <w:p w14:paraId="57EA749B" w14:textId="77777777" w:rsidR="00FB2185" w:rsidRPr="00FB2185" w:rsidRDefault="00FB2185" w:rsidP="00FB2185">
            <w:pPr>
              <w:spacing w:after="0" w:line="240" w:lineRule="auto"/>
              <w:ind w:firstLine="709"/>
              <w:jc w:val="both"/>
              <w:rPr>
                <w:rFonts w:eastAsia="Times New Roman" w:cs="Arial"/>
                <w:sz w:val="20"/>
                <w:szCs w:val="20"/>
                <w:lang w:eastAsia="pl-PL"/>
              </w:rPr>
            </w:pPr>
          </w:p>
        </w:tc>
      </w:tr>
      <w:tr w:rsidR="00FB2185" w:rsidRPr="00FB2185" w14:paraId="5715C882" w14:textId="77777777" w:rsidTr="003777E7">
        <w:tc>
          <w:tcPr>
            <w:tcW w:w="4077" w:type="dxa"/>
          </w:tcPr>
          <w:p w14:paraId="7EDE847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Odzysk rozpuszczalników ze strumieni ściekowych do wtórnego wykorzystania na miejscu bądź poza zakładem, przez zastosowanie technik, takich jak odpędzanie, destylacja/rektyfikacja, ekstrakcja lub połączenie tych technik i wówczas gdy koszty obróbki biologicznej i zakupu świeżych rozpuszczalników są wyższe od kosztów odzysku i oczyszczania.</w:t>
            </w:r>
          </w:p>
        </w:tc>
        <w:tc>
          <w:tcPr>
            <w:tcW w:w="6096" w:type="dxa"/>
          </w:tcPr>
          <w:p w14:paraId="398C5140" w14:textId="77777777" w:rsidR="00FB2185" w:rsidRPr="00FB2185" w:rsidRDefault="00FB2185" w:rsidP="00FB2185">
            <w:pPr>
              <w:spacing w:after="0" w:line="240" w:lineRule="auto"/>
              <w:jc w:val="both"/>
              <w:rPr>
                <w:rFonts w:eastAsia="Times New Roman" w:cs="Arial"/>
                <w:b/>
                <w:sz w:val="20"/>
                <w:szCs w:val="20"/>
                <w:u w:val="single"/>
                <w:lang w:eastAsia="pl-PL"/>
              </w:rPr>
            </w:pPr>
            <w:r w:rsidRPr="00FB2185">
              <w:rPr>
                <w:rFonts w:eastAsia="Times New Roman" w:cs="Arial"/>
                <w:sz w:val="20"/>
                <w:szCs w:val="20"/>
                <w:lang w:eastAsia="pl-PL"/>
              </w:rPr>
              <w:t>Zastosowanie rozdzielacza (rozdział ksylenu od ścieku wodnego).</w:t>
            </w:r>
          </w:p>
        </w:tc>
      </w:tr>
      <w:tr w:rsidR="00FB2185" w:rsidRPr="00FB2185" w14:paraId="51738294" w14:textId="77777777" w:rsidTr="003777E7">
        <w:tc>
          <w:tcPr>
            <w:tcW w:w="4077" w:type="dxa"/>
          </w:tcPr>
          <w:p w14:paraId="79BA0F4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Wymagania dla zaworów obejmują:</w:t>
            </w:r>
          </w:p>
          <w:p w14:paraId="71E8C76B"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 xml:space="preserve">- </w:t>
            </w:r>
            <w:r w:rsidRPr="00FB2185">
              <w:rPr>
                <w:rFonts w:eastAsia="Times New Roman" w:cs="Arial"/>
                <w:sz w:val="20"/>
                <w:szCs w:val="20"/>
                <w:lang w:val="x-none" w:eastAsia="pl-PL"/>
              </w:rPr>
              <w:t xml:space="preserve">prawidłowy dobór materiału opakowaniowego i konstrukcyjnego dla procesu aplikacyjnego </w:t>
            </w:r>
          </w:p>
          <w:p w14:paraId="0A374FBB"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przy monitorowaniu, koncentrowanie się na zaworach najbardziej zagrożonych (takich, jak zawory kontrolne z podnoszonym trzpieniem przy ciągłej pracy)</w:t>
            </w:r>
          </w:p>
          <w:p w14:paraId="06FA7627"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zastosowanie obrotowych zaworów regulacyjnych lub pomp o zmiennej prędkości zamiast zaworów kontrolnych z podnoszonym trzpieniem</w:t>
            </w:r>
          </w:p>
          <w:p w14:paraId="51937901"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gdzie toksyczne, rakotwórcze lub inne niebezpieczne substancje są obecne, montowanie zaworów membranowych, miechowych, lub zaworów o podwójnych ściankach</w:t>
            </w:r>
          </w:p>
          <w:p w14:paraId="2195F61B" w14:textId="77777777" w:rsidR="00FB2185" w:rsidRPr="00FB2185" w:rsidRDefault="00FB2185" w:rsidP="00FB2185">
            <w:pPr>
              <w:spacing w:after="0" w:line="240" w:lineRule="auto"/>
              <w:contextualSpacing/>
              <w:rPr>
                <w:rFonts w:eastAsia="Times New Roman" w:cs="Arial"/>
                <w:sz w:val="20"/>
                <w:szCs w:val="20"/>
                <w:lang w:val="x-none" w:eastAsia="pl-PL"/>
              </w:rPr>
            </w:pPr>
            <w:r w:rsidRPr="00FB2185">
              <w:rPr>
                <w:rFonts w:eastAsia="Times New Roman" w:cs="Arial"/>
                <w:sz w:val="20"/>
                <w:szCs w:val="20"/>
                <w:lang w:eastAsia="pl-PL"/>
              </w:rPr>
              <w:t>-</w:t>
            </w:r>
            <w:r w:rsidRPr="00FB2185">
              <w:rPr>
                <w:rFonts w:eastAsia="Times New Roman" w:cs="Arial"/>
                <w:sz w:val="20"/>
                <w:szCs w:val="20"/>
                <w:lang w:val="x-none" w:eastAsia="pl-PL"/>
              </w:rPr>
              <w:t xml:space="preserve">zawory trasy z powrotem do systemu </w:t>
            </w:r>
            <w:proofErr w:type="spellStart"/>
            <w:r w:rsidRPr="00FB2185">
              <w:rPr>
                <w:rFonts w:eastAsia="Times New Roman" w:cs="Arial"/>
                <w:sz w:val="20"/>
                <w:szCs w:val="20"/>
                <w:lang w:val="x-none" w:eastAsia="pl-PL"/>
              </w:rPr>
              <w:t>przesyłu</w:t>
            </w:r>
            <w:proofErr w:type="spellEnd"/>
            <w:r w:rsidRPr="00FB2185">
              <w:rPr>
                <w:rFonts w:eastAsia="Times New Roman" w:cs="Arial"/>
                <w:sz w:val="20"/>
                <w:szCs w:val="20"/>
                <w:lang w:val="x-none" w:eastAsia="pl-PL"/>
              </w:rPr>
              <w:t>, przechowywania lub do systemu oczyszczania oparów.</w:t>
            </w:r>
          </w:p>
        </w:tc>
        <w:tc>
          <w:tcPr>
            <w:tcW w:w="6096" w:type="dxa"/>
          </w:tcPr>
          <w:p w14:paraId="110F1C0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Stanowiska załadunku i rozładunku zbiorników transportowych z substancjami niebezpiecznymi są zaprojektowane i wykonane zgodnie z wytycznymi Transportowego Dozoru technicznego.</w:t>
            </w:r>
          </w:p>
          <w:p w14:paraId="0BB26D6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Stanowiska rozładunkowo załadunkowe posiadają linie oparowe (jeżeli są wymagane) pomiędzy zbiornikiem magazynowym a zbiornikiem transportowym.</w:t>
            </w:r>
          </w:p>
          <w:p w14:paraId="571B680C" w14:textId="77777777" w:rsidR="00FB2185" w:rsidRPr="00FB2185" w:rsidRDefault="00FB2185" w:rsidP="00FB2185">
            <w:pPr>
              <w:spacing w:after="0" w:line="240" w:lineRule="auto"/>
              <w:ind w:firstLine="709"/>
              <w:jc w:val="both"/>
              <w:rPr>
                <w:rFonts w:eastAsia="Times New Roman" w:cs="Arial"/>
                <w:b/>
                <w:sz w:val="20"/>
                <w:szCs w:val="20"/>
                <w:u w:val="single"/>
                <w:lang w:eastAsia="pl-PL"/>
              </w:rPr>
            </w:pPr>
          </w:p>
        </w:tc>
      </w:tr>
      <w:tr w:rsidR="00FB2185" w:rsidRPr="00FB2185" w14:paraId="63AF3C2D" w14:textId="77777777" w:rsidTr="003777E7">
        <w:tc>
          <w:tcPr>
            <w:tcW w:w="10173" w:type="dxa"/>
            <w:gridSpan w:val="2"/>
          </w:tcPr>
          <w:p w14:paraId="57654905" w14:textId="77777777" w:rsidR="00FB2185" w:rsidRPr="00FB2185" w:rsidRDefault="00FB2185" w:rsidP="00FB2185">
            <w:pPr>
              <w:tabs>
                <w:tab w:val="center" w:pos="4536"/>
                <w:tab w:val="right" w:pos="9072"/>
              </w:tabs>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MAGAZYNOWANIE</w:t>
            </w:r>
          </w:p>
        </w:tc>
      </w:tr>
      <w:tr w:rsidR="00FB2185" w:rsidRPr="00FB2185" w14:paraId="2C91AFAD" w14:textId="77777777" w:rsidTr="003777E7">
        <w:tc>
          <w:tcPr>
            <w:tcW w:w="4077" w:type="dxa"/>
          </w:tcPr>
          <w:p w14:paraId="54A471BF" w14:textId="77777777" w:rsidR="00FB2185" w:rsidRPr="00FB2185" w:rsidRDefault="00FB2185" w:rsidP="00FB2185">
            <w:pPr>
              <w:spacing w:after="0" w:line="240" w:lineRule="auto"/>
              <w:jc w:val="both"/>
              <w:rPr>
                <w:rFonts w:eastAsia="Times New Roman" w:cs="Arial"/>
                <w:sz w:val="20"/>
                <w:szCs w:val="20"/>
                <w:highlight w:val="yellow"/>
                <w:lang w:eastAsia="pl-PL"/>
              </w:rPr>
            </w:pPr>
            <w:r w:rsidRPr="00FB2185">
              <w:rPr>
                <w:rFonts w:eastAsia="Times New Roman" w:cs="Arial"/>
                <w:sz w:val="20"/>
                <w:szCs w:val="20"/>
                <w:lang w:eastAsia="pl-PL"/>
              </w:rPr>
              <w:t xml:space="preserve">Zastosowanie zamkniętych pomieszczeń magazynowych, na przykład silosów, bunkrów, lejów i pojemników w celu wyeliminowania wpływu wiatru i zapobieżenia powstawania pyłu powodowanego przez wiatr w miarę możliwości poprzez zastosowanie pierwotnych środków. </w:t>
            </w:r>
          </w:p>
        </w:tc>
        <w:tc>
          <w:tcPr>
            <w:tcW w:w="6096" w:type="dxa"/>
          </w:tcPr>
          <w:p w14:paraId="43AC9FB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Substancje stałe magazynowane są w pojemnikach oraz w zamkniętych lub zadaszonych  pomieszczeniach.</w:t>
            </w:r>
          </w:p>
          <w:p w14:paraId="507784C5" w14:textId="77777777" w:rsidR="00FB2185" w:rsidRPr="00FB2185" w:rsidRDefault="00FB2185" w:rsidP="00FB2185">
            <w:pPr>
              <w:spacing w:after="0" w:line="240" w:lineRule="auto"/>
              <w:jc w:val="both"/>
              <w:rPr>
                <w:rFonts w:ascii="Times New Roman" w:eastAsia="Times New Roman" w:hAnsi="Times New Roman" w:cs="Times New Roman"/>
                <w:sz w:val="20"/>
                <w:szCs w:val="20"/>
                <w:lang w:eastAsia="pl-PL"/>
              </w:rPr>
            </w:pPr>
            <w:r w:rsidRPr="00FB2185">
              <w:rPr>
                <w:rFonts w:eastAsia="Times New Roman" w:cs="Arial"/>
                <w:sz w:val="20"/>
                <w:szCs w:val="20"/>
                <w:lang w:eastAsia="pl-PL"/>
              </w:rPr>
              <w:t>Na instalacji surowce stałe są</w:t>
            </w:r>
            <w:r w:rsidRPr="00FB2185">
              <w:rPr>
                <w:rFonts w:eastAsia="Times New Roman" w:cs="Arial"/>
                <w:b/>
                <w:sz w:val="20"/>
                <w:szCs w:val="20"/>
                <w:lang w:eastAsia="pl-PL"/>
              </w:rPr>
              <w:t xml:space="preserve"> </w:t>
            </w:r>
            <w:r w:rsidRPr="00FB2185">
              <w:rPr>
                <w:rFonts w:eastAsia="Times New Roman" w:cs="Arial"/>
                <w:sz w:val="20"/>
                <w:szCs w:val="20"/>
                <w:lang w:eastAsia="pl-PL"/>
              </w:rPr>
              <w:t>przechowywane w pomieszczeniu zamkniętym lub pod wiatą w opakowaniach szczelnych (opakowania foliowe).</w:t>
            </w:r>
          </w:p>
          <w:p w14:paraId="142D653E" w14:textId="77777777" w:rsidR="00FB2185" w:rsidRPr="00FB2185" w:rsidRDefault="00FB2185" w:rsidP="00FB2185">
            <w:pPr>
              <w:spacing w:after="0" w:line="240" w:lineRule="auto"/>
              <w:jc w:val="both"/>
              <w:rPr>
                <w:rFonts w:ascii="Times New Roman" w:eastAsia="Times New Roman" w:hAnsi="Times New Roman" w:cs="Times New Roman"/>
                <w:sz w:val="22"/>
                <w:lang w:eastAsia="pl-PL"/>
              </w:rPr>
            </w:pPr>
          </w:p>
        </w:tc>
      </w:tr>
      <w:tr w:rsidR="00FB2185" w:rsidRPr="00FB2185" w14:paraId="3C5A7FC3" w14:textId="77777777" w:rsidTr="003777E7">
        <w:tc>
          <w:tcPr>
            <w:tcW w:w="4077" w:type="dxa"/>
          </w:tcPr>
          <w:p w14:paraId="6C0D438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Przeprowadzanie regularnych lub ciągłych inspekcji wizualnych lub w celu sprawdzenia, czy występują emisje pyłu i sprawdzenia, czy środki zapobiegawcze są w dobrym stanie technicznym. </w:t>
            </w:r>
          </w:p>
        </w:tc>
        <w:tc>
          <w:tcPr>
            <w:tcW w:w="6096" w:type="dxa"/>
          </w:tcPr>
          <w:p w14:paraId="53E3ACE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Wizualne inspekcje przeprowadzane są regularnie w każdy dzień roboczy poprzez pracowników odpowiedzialnych za magazynowanie lub użytkowanie substancji.</w:t>
            </w:r>
          </w:p>
          <w:p w14:paraId="606C789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Ciągły nadzór nad instalacją (aparatowy, mistrz technolog, kierownik).</w:t>
            </w:r>
          </w:p>
        </w:tc>
      </w:tr>
      <w:tr w:rsidR="00FB2185" w:rsidRPr="00FB2185" w14:paraId="6F0C7843" w14:textId="77777777" w:rsidTr="003777E7">
        <w:tc>
          <w:tcPr>
            <w:tcW w:w="4077" w:type="dxa"/>
          </w:tcPr>
          <w:p w14:paraId="76E425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ograniczanie emisji pyłów.</w:t>
            </w:r>
          </w:p>
          <w:p w14:paraId="2990810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Poziom emisji związany z BAT 1 -10 mg/m</w:t>
            </w:r>
            <w:r w:rsidRPr="00FB2185">
              <w:rPr>
                <w:rFonts w:eastAsia="Times New Roman" w:cs="Arial"/>
                <w:sz w:val="20"/>
                <w:szCs w:val="20"/>
                <w:vertAlign w:val="superscript"/>
                <w:lang w:eastAsia="pl-PL"/>
              </w:rPr>
              <w:t>3</w:t>
            </w:r>
            <w:r w:rsidRPr="00FB2185">
              <w:rPr>
                <w:rFonts w:eastAsia="Times New Roman" w:cs="Arial"/>
                <w:sz w:val="20"/>
                <w:szCs w:val="20"/>
                <w:lang w:eastAsia="pl-PL"/>
              </w:rPr>
              <w:t>, w zależności od charakteru / rodzaju przechowywanych substancji.</w:t>
            </w:r>
          </w:p>
        </w:tc>
        <w:tc>
          <w:tcPr>
            <w:tcW w:w="6096" w:type="dxa"/>
          </w:tcPr>
          <w:p w14:paraId="27B34B7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stosowanie układów odpylających w węźle granulacji i pakowania produktu,</w:t>
            </w:r>
          </w:p>
          <w:p w14:paraId="24626D6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stosowanie urządzeń odpylających w węzłach, w których występują operacje rozładunku surowców stałych. </w:t>
            </w:r>
          </w:p>
        </w:tc>
      </w:tr>
      <w:tr w:rsidR="00FB2185" w:rsidRPr="00FB2185" w14:paraId="481A05CD" w14:textId="77777777" w:rsidTr="003777E7">
        <w:tc>
          <w:tcPr>
            <w:tcW w:w="10173" w:type="dxa"/>
            <w:gridSpan w:val="2"/>
          </w:tcPr>
          <w:p w14:paraId="4C6E8CBD" w14:textId="77777777" w:rsidR="00FB2185" w:rsidRPr="00FB2185" w:rsidRDefault="00FB2185" w:rsidP="00FB2185">
            <w:pPr>
              <w:tabs>
                <w:tab w:val="center" w:pos="4536"/>
                <w:tab w:val="right" w:pos="9072"/>
              </w:tabs>
              <w:spacing w:after="0" w:line="240" w:lineRule="auto"/>
              <w:jc w:val="center"/>
              <w:rPr>
                <w:rFonts w:eastAsia="Times New Roman" w:cs="Arial"/>
                <w:sz w:val="20"/>
                <w:szCs w:val="20"/>
                <w:lang w:val="x-none" w:eastAsia="pl-PL"/>
              </w:rPr>
            </w:pPr>
            <w:r w:rsidRPr="00FB2185">
              <w:rPr>
                <w:rFonts w:eastAsia="Times New Roman" w:cs="Arial"/>
                <w:b/>
                <w:sz w:val="20"/>
                <w:szCs w:val="20"/>
                <w:lang w:val="x-none" w:eastAsia="pl-PL"/>
              </w:rPr>
              <w:t>Transport i przeładunek substancji stałych</w:t>
            </w:r>
          </w:p>
        </w:tc>
      </w:tr>
      <w:tr w:rsidR="00FB2185" w:rsidRPr="00FB2185" w14:paraId="54527942" w14:textId="77777777" w:rsidTr="003777E7">
        <w:tc>
          <w:tcPr>
            <w:tcW w:w="4077" w:type="dxa"/>
          </w:tcPr>
          <w:p w14:paraId="295D6CD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Zapobieganie dyspersji pyłu z powodu załadunku i rozładunku na otwartym powietrzu, poprzez harmonogramowanie przeniesienia jak największej ilości materiału, gdy prędkość wiatru jest niewielka. </w:t>
            </w:r>
          </w:p>
        </w:tc>
        <w:tc>
          <w:tcPr>
            <w:tcW w:w="6096" w:type="dxa"/>
          </w:tcPr>
          <w:p w14:paraId="0024D55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Na terenie przedmiotowych instalacji nie odbywa się załadunek i rozładunek na otwartym powietrzu substancji stałych.</w:t>
            </w:r>
          </w:p>
          <w:p w14:paraId="20181EC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Rozładunek substancji pylistych na otwartej przestrzeni, realizuje się za pomocą szczelnego leja zasypowego, który minimalizuje emisję pyłu do środowiska.</w:t>
            </w:r>
          </w:p>
          <w:p w14:paraId="586275E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instalacji „M” substancje stałe do transportu i przeładunku są zabezpieczone w szczelnych opakowaniach.</w:t>
            </w:r>
          </w:p>
        </w:tc>
      </w:tr>
      <w:bookmarkEnd w:id="51"/>
    </w:tbl>
    <w:p w14:paraId="7B02BE5A" w14:textId="77777777" w:rsidR="00FB2185" w:rsidRPr="00FB2185" w:rsidRDefault="00FB2185" w:rsidP="00FB2185">
      <w:pPr>
        <w:spacing w:after="0" w:line="240" w:lineRule="auto"/>
        <w:rPr>
          <w:rFonts w:eastAsia="Calibri" w:cs="Times New Roman"/>
          <w:szCs w:val="24"/>
        </w:rPr>
      </w:pPr>
    </w:p>
    <w:p w14:paraId="334D79AF" w14:textId="77777777" w:rsidR="00FB2185" w:rsidRPr="00FB2185" w:rsidRDefault="00FB2185" w:rsidP="00FB2185">
      <w:pPr>
        <w:keepNext/>
        <w:widowControl w:val="0"/>
        <w:tabs>
          <w:tab w:val="left" w:pos="708"/>
        </w:tabs>
        <w:adjustRightInd w:val="0"/>
        <w:spacing w:after="0" w:line="240" w:lineRule="auto"/>
        <w:ind w:left="-142"/>
        <w:jc w:val="both"/>
        <w:textAlignment w:val="baseline"/>
        <w:outlineLvl w:val="3"/>
        <w:rPr>
          <w:rFonts w:eastAsia="Calibri" w:cs="Times New Roman"/>
          <w:b/>
          <w:szCs w:val="20"/>
        </w:rPr>
      </w:pPr>
      <w:r w:rsidRPr="00FB2185">
        <w:rPr>
          <w:rFonts w:eastAsia="Calibri" w:cs="Times New Roman"/>
          <w:b/>
          <w:szCs w:val="20"/>
        </w:rPr>
        <w:t xml:space="preserve">Analizę spełnienia wymogów najlepszej dostępnej techniki (BAT) wynikających z konkluzji CWW zawiera poniższa tabela: </w:t>
      </w:r>
    </w:p>
    <w:tbl>
      <w:tblPr>
        <w:tblW w:w="103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oraz zagnieżdżone. Przedstawia analizę spełnienia wymogów najlepszej dostępnej techniki (BAT) określonych w konkluzjach CWW."/>
      </w:tblPr>
      <w:tblGrid>
        <w:gridCol w:w="1560"/>
        <w:gridCol w:w="426"/>
        <w:gridCol w:w="113"/>
        <w:gridCol w:w="28"/>
        <w:gridCol w:w="142"/>
        <w:gridCol w:w="1559"/>
        <w:gridCol w:w="142"/>
        <w:gridCol w:w="6380"/>
      </w:tblGrid>
      <w:tr w:rsidR="00FB2185" w:rsidRPr="00FB2185" w14:paraId="031940EA"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vAlign w:val="center"/>
            <w:hideMark/>
          </w:tcPr>
          <w:p w14:paraId="3E41F322"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 xml:space="preserve">KONKLUZJE BAT W ODNIESIENIU DO WSPÓLNYCH SYSTEMÓW OCZYSZCZANIA SCIEKÓW/GAZÓW ODLOTOWYCH I ZARZĄDZANIA NIMI W SEKTORZE CHEMICZNYM (CWW) - WYMAGANIA I OCENA STANU ZGODNOŚCI W INSTALACJACH </w:t>
            </w:r>
            <w:r w:rsidRPr="00FB2185">
              <w:rPr>
                <w:rFonts w:eastAsia="Times New Roman" w:cs="Arial"/>
                <w:b/>
                <w:bCs/>
                <w:sz w:val="20"/>
                <w:szCs w:val="20"/>
                <w:lang w:eastAsia="pl-PL"/>
              </w:rPr>
              <w:t>SARZYNA CHEMICAL SP. Z O.O.</w:t>
            </w:r>
          </w:p>
        </w:tc>
      </w:tr>
      <w:tr w:rsidR="00FB2185" w:rsidRPr="00FB2185" w14:paraId="62BF3C16"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vAlign w:val="center"/>
            <w:hideMark/>
          </w:tcPr>
          <w:p w14:paraId="7ADBF126"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OGÓLNE KONKLUZJE BAT</w:t>
            </w:r>
          </w:p>
        </w:tc>
      </w:tr>
      <w:tr w:rsidR="00FB2185" w:rsidRPr="00FB2185" w14:paraId="52BAB5E0"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5D70FD85"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Systemy zarządzania środowiskowego</w:t>
            </w:r>
          </w:p>
        </w:tc>
      </w:tr>
      <w:tr w:rsidR="00FB2185" w:rsidRPr="00FB2185" w14:paraId="3199E9D2"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5FE0350E"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BAT 1</w:t>
            </w:r>
          </w:p>
          <w:p w14:paraId="37603C6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celu poprawy ogólnej efektywności środowiskowej, w ramach BAT należy zapewniać wdrażanie i przestrzeganie systemu zarządzania środowiskowego zawierającego w sobie wszystkie następujące cechy:</w:t>
            </w:r>
          </w:p>
          <w:p w14:paraId="01F9AE2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 zaangażowanie ścisłego kierownictwa, w tym kadry kierowniczej wyższego szczebla;</w:t>
            </w:r>
          </w:p>
          <w:p w14:paraId="629B089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(ii) polityka ochrony środowiska, która obejmuje ciągłe doskonalenie instalacji przez kierownictwo;</w:t>
            </w:r>
          </w:p>
          <w:p w14:paraId="70A5CE2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(iii) planowanie i ustalenie niezbędnych procedur, celów i zadań w powiązaniu z planami finansowymi i inwestycjami;</w:t>
            </w:r>
          </w:p>
          <w:p w14:paraId="23E235E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(iv) wdrożenie procedur ze szczególnym uwzględnieniem:</w:t>
            </w:r>
          </w:p>
          <w:p w14:paraId="383A143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 struktury i odpowiedzialności;</w:t>
            </w:r>
          </w:p>
          <w:p w14:paraId="2726582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 rekrutacji, szkoleń, świadomości i kompetencji;</w:t>
            </w:r>
          </w:p>
          <w:p w14:paraId="05107F4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 komunikacji;</w:t>
            </w:r>
          </w:p>
          <w:p w14:paraId="64F06A1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 zaangażowania pracowników;</w:t>
            </w:r>
          </w:p>
          <w:p w14:paraId="7623BC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 dokumentacji;</w:t>
            </w:r>
          </w:p>
          <w:p w14:paraId="540D8A1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 wydajnej kontroli procesu;</w:t>
            </w:r>
          </w:p>
          <w:p w14:paraId="267660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 programów obsługi technicznej;</w:t>
            </w:r>
          </w:p>
          <w:p w14:paraId="265397E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h) gotowości na sytuacje awaryjne i reagowania na nie;</w:t>
            </w:r>
          </w:p>
          <w:p w14:paraId="6FF83E2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 zapewnienia zgodności z przepisami dotyczącymi środowiska;</w:t>
            </w:r>
          </w:p>
          <w:p w14:paraId="217657C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 sprawdzanie efektywności i podejmowanie działań korygujących, ze szczególnym uwzględnieniem:</w:t>
            </w:r>
          </w:p>
          <w:p w14:paraId="541365A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 monitorowania i pomiarów (zob. też sprawozdanie referencyjne dotyczące monitorowania emisji do powietrza i wody przez instalacje IED - ROM);</w:t>
            </w:r>
          </w:p>
          <w:p w14:paraId="072FC67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 działań naprawczych i zapobiegawczych;</w:t>
            </w:r>
          </w:p>
          <w:p w14:paraId="4EDE3E7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 prowadzenia zapisów;</w:t>
            </w:r>
          </w:p>
          <w:p w14:paraId="3F0F36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 niezależnego (jeżeli jest to możliwe) audytu wewnętrznego i zewnętrznego w celu określenia, czy system zarządzania środowiskowego jest zgodny z zaplanowanymi ustaleniami oraz czy jest właściwie wdrożony i trzymywany;</w:t>
            </w:r>
          </w:p>
          <w:p w14:paraId="45B0227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(vi) przegląd systemu zarządzania środowiskowego przeprowadzony przez kadrę kierowniczą wyższego szczebla pod kątem stałej przydatności systemu, jego odpowiedniości i skuteczności;</w:t>
            </w:r>
          </w:p>
          <w:p w14:paraId="112831B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(vii) podążanie za rozwojem czystszych technologii;</w:t>
            </w:r>
          </w:p>
          <w:p w14:paraId="4E07E93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(viii) uwzględnienie - na etapie projektowania nowego zespołu urządzeń i przez cały okres jego eksploatacji - skutków dla środowiska wynikających z ostatecznego wycofania zespołu urządzeń z eksploatacji;</w:t>
            </w:r>
          </w:p>
          <w:p w14:paraId="208A8B2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(ix) regularne stosowanie sektorowej analizy porównawczej;</w:t>
            </w:r>
          </w:p>
          <w:p w14:paraId="7E08CBB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 plan gospodarowania odpadami (zob. BAT 13).</w:t>
            </w:r>
          </w:p>
          <w:p w14:paraId="327B9A4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szczególności w przypadku działalności w sektorze chemicznym, w ramach BAT należy uwzględnić następujące cechy systemu zarządzania środowiskowego:</w:t>
            </w:r>
          </w:p>
          <w:p w14:paraId="4AD9456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 w odniesieniu do instalacji/obiektów, w których działają różni operatorzy - ustanowienie przepisów określających role, obowiązki i koordynację procedur operacyjnych dla każdego operatora zespołu urządzeń w celu zacieśnienia współpracy między różnymi operatorami;</w:t>
            </w:r>
          </w:p>
          <w:p w14:paraId="0C48EE3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(xii) utworzenie wykazów strumieni ścieków i gazów odlotowych (zob. BAT 2).</w:t>
            </w:r>
          </w:p>
          <w:p w14:paraId="64E8883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niektórych przypadkach poniższe elementy stanowią część systemu zarządzania środowiskowego:</w:t>
            </w:r>
          </w:p>
          <w:p w14:paraId="47BF12C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(xiii) plan zarządzania odorami (zob. BAT 20);</w:t>
            </w:r>
          </w:p>
          <w:p w14:paraId="083F4F5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(xiv) plan zarządzania hałasem (zob. BAT 22).</w:t>
            </w:r>
          </w:p>
          <w:p w14:paraId="7FD4165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w:t>
            </w:r>
          </w:p>
          <w:p w14:paraId="066A285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Zakres (np. poziom szczegółowości) i rodzaj systemu zarządzania środowiskowego (np. system oparty o normy czy nie) będą zasadniczo odnosić się do charakteru, skali i złożoności instalacji oraz do zasięgu oddziaływania takiej instalacji na środowisko.</w:t>
            </w:r>
          </w:p>
        </w:tc>
      </w:tr>
      <w:tr w:rsidR="00FB2185" w:rsidRPr="00FB2185" w14:paraId="23C119AC" w14:textId="77777777" w:rsidTr="003777E7">
        <w:trPr>
          <w:trHeight w:val="1408"/>
        </w:trPr>
        <w:tc>
          <w:tcPr>
            <w:tcW w:w="2269" w:type="dxa"/>
            <w:gridSpan w:val="5"/>
            <w:tcBorders>
              <w:top w:val="single" w:sz="4" w:space="0" w:color="auto"/>
              <w:left w:val="single" w:sz="4" w:space="0" w:color="auto"/>
              <w:bottom w:val="single" w:sz="4" w:space="0" w:color="auto"/>
              <w:right w:val="single" w:sz="4" w:space="0" w:color="auto"/>
            </w:tcBorders>
            <w:hideMark/>
          </w:tcPr>
          <w:p w14:paraId="78ABE5D1"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759C7C88"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081" w:type="dxa"/>
            <w:gridSpan w:val="3"/>
            <w:tcBorders>
              <w:top w:val="single" w:sz="4" w:space="0" w:color="auto"/>
              <w:left w:val="single" w:sz="4" w:space="0" w:color="auto"/>
              <w:bottom w:val="single" w:sz="4" w:space="0" w:color="auto"/>
              <w:right w:val="single" w:sz="4" w:space="0" w:color="auto"/>
            </w:tcBorders>
          </w:tcPr>
          <w:p w14:paraId="0F62661E" w14:textId="77777777" w:rsidR="00FB2185" w:rsidRPr="00FB2185" w:rsidRDefault="00FB2185" w:rsidP="00FB2185">
            <w:pPr>
              <w:tabs>
                <w:tab w:val="left" w:pos="4700"/>
              </w:tabs>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4CF4585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zakładzie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jest wdrożony:</w:t>
            </w:r>
          </w:p>
          <w:p w14:paraId="54EE4B2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Jakością ISO 9001:2015, </w:t>
            </w:r>
          </w:p>
          <w:p w14:paraId="54C6554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Środowiskowego oparty na wymaganiach normy PN – EN ISO 14001:2015 </w:t>
            </w:r>
          </w:p>
          <w:p w14:paraId="57C1BE5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System Zarządzania Bezpieczeństwem oparty na wymaganiach normy PN ISO 45001:2018.</w:t>
            </w:r>
          </w:p>
          <w:p w14:paraId="3EB0B32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
          <w:p w14:paraId="1BD5AF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System Zarządzania Środowiskowego zawiera wszystkie wymagane w BAT 1 elementy:</w:t>
            </w:r>
          </w:p>
          <w:p w14:paraId="6FCB830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 zaangażowanie kierownictwa, w tym kadry kierowniczej wyższego szczebla,</w:t>
            </w:r>
          </w:p>
          <w:p w14:paraId="6D6F3CA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(ii) politykę </w:t>
            </w:r>
            <w:proofErr w:type="spellStart"/>
            <w:r w:rsidRPr="00FB2185">
              <w:rPr>
                <w:rFonts w:eastAsia="Times New Roman" w:cs="Arial"/>
                <w:sz w:val="20"/>
                <w:szCs w:val="20"/>
                <w:lang w:eastAsia="pl-PL"/>
              </w:rPr>
              <w:t>ochromy</w:t>
            </w:r>
            <w:proofErr w:type="spellEnd"/>
            <w:r w:rsidRPr="00FB2185">
              <w:rPr>
                <w:rFonts w:eastAsia="Times New Roman" w:cs="Arial"/>
                <w:sz w:val="20"/>
                <w:szCs w:val="20"/>
                <w:lang w:eastAsia="pl-PL"/>
              </w:rPr>
              <w:t xml:space="preserve"> środowiska, w tym ciągłe doskonalenie instalacji przez kierownictwo</w:t>
            </w:r>
          </w:p>
          <w:p w14:paraId="5F77801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(iii) utrzymywanie ustalonych procedur, celów i zadań z uwzględnieniem planów </w:t>
            </w:r>
            <w:proofErr w:type="spellStart"/>
            <w:r w:rsidRPr="00FB2185">
              <w:rPr>
                <w:rFonts w:eastAsia="Times New Roman" w:cs="Arial"/>
                <w:sz w:val="20"/>
                <w:szCs w:val="20"/>
                <w:lang w:eastAsia="pl-PL"/>
              </w:rPr>
              <w:t>funansowych</w:t>
            </w:r>
            <w:proofErr w:type="spellEnd"/>
            <w:r w:rsidRPr="00FB2185">
              <w:rPr>
                <w:rFonts w:eastAsia="Times New Roman" w:cs="Arial"/>
                <w:sz w:val="20"/>
                <w:szCs w:val="20"/>
                <w:lang w:eastAsia="pl-PL"/>
              </w:rPr>
              <w:t xml:space="preserve"> i inwestycji</w:t>
            </w:r>
          </w:p>
          <w:p w14:paraId="067A5B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(iv) wdrażanie procedur z uwzględnieniem struktury i odpowiedzialności, rekrutacji, komunikacji i zaangażowania pracowników, dokumentacji, kontroli procesu, obsługi technicznej, sytuacji awaryjnych, zgodności z przepisami,</w:t>
            </w:r>
          </w:p>
          <w:p w14:paraId="1F1EF40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(v) sprawdzanie efektywności (w tym w razie potrzeby działania naprawcze i zapobiegawcze), z uwzględnieniem monitorowania i pomiarów, zapisów, audytów wewnętrznych i zewnętrznych</w:t>
            </w:r>
          </w:p>
          <w:p w14:paraId="018550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(vi) dokonywanie przeglądów systemu zarządzania środowiskowego</w:t>
            </w:r>
          </w:p>
          <w:p w14:paraId="72738D1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(vii) uwzględnienie rozwoju czystszych technologii</w:t>
            </w:r>
          </w:p>
          <w:p w14:paraId="55F8088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(viii) uwzględnienie przy zakupie bądź wymianie urządzeń aspektów środowiskowych, także w przypadku wycofania urządzeń z eksploatacji</w:t>
            </w:r>
          </w:p>
          <w:p w14:paraId="276B83A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(ix) stosowanie analizy porównawczej</w:t>
            </w:r>
          </w:p>
          <w:p w14:paraId="62A64D0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 plan gospodarowania odpadami</w:t>
            </w:r>
          </w:p>
          <w:p w14:paraId="20E5B13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(xi) w przypadku instalacji/obiektów w których działają różni operatorzy, ustanowienie i wdrożenie procedur w celu zacieśnienia współpracy między różnymi operatorami</w:t>
            </w:r>
          </w:p>
          <w:p w14:paraId="26CCD3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(xii) wykaz strumieni ścieków i gazów odlotowych (przedstawiony w dokumentacji do </w:t>
            </w:r>
            <w:proofErr w:type="spellStart"/>
            <w:r w:rsidRPr="00FB2185">
              <w:rPr>
                <w:rFonts w:eastAsia="Times New Roman" w:cs="Arial"/>
                <w:sz w:val="20"/>
                <w:szCs w:val="20"/>
                <w:lang w:eastAsia="pl-PL"/>
              </w:rPr>
              <w:t>wnosku</w:t>
            </w:r>
            <w:proofErr w:type="spellEnd"/>
            <w:r w:rsidRPr="00FB2185">
              <w:rPr>
                <w:rFonts w:eastAsia="Times New Roman" w:cs="Arial"/>
                <w:sz w:val="20"/>
                <w:szCs w:val="20"/>
                <w:lang w:eastAsia="pl-PL"/>
              </w:rPr>
              <w:t xml:space="preserve"> do wydania pozwolenia zintegrowanego)</w:t>
            </w:r>
          </w:p>
          <w:p w14:paraId="1AEB7E2C" w14:textId="77777777" w:rsidR="00FB2185" w:rsidRPr="00FB2185" w:rsidRDefault="00FB2185" w:rsidP="00FB2185">
            <w:pPr>
              <w:spacing w:after="0" w:line="240" w:lineRule="auto"/>
              <w:jc w:val="both"/>
              <w:rPr>
                <w:rFonts w:eastAsia="Times New Roman" w:cs="Arial"/>
                <w:sz w:val="20"/>
                <w:szCs w:val="20"/>
                <w:lang w:eastAsia="pl-PL"/>
              </w:rPr>
            </w:pPr>
          </w:p>
          <w:p w14:paraId="57542B9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Dodatkowe wymagania:</w:t>
            </w:r>
          </w:p>
          <w:p w14:paraId="5319E06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Zgodnie z BAT 22 plan zarządzania hałasem ma zastosowanie jedynie w przypadkach, w których oczekuje się, że obiekty wrażliwe odczują dokuczliwość hałasu lub gdy jego występowanie zostało udowodnione. Wymaganie nie dotyczy analizowanych instalacji – w wyniku eksploatacji instalacji nie występuje uciążliwość hałasu na obszarach podlegających ochronie akustycznej (brak przekroczeń dopuszczalnych poziomów hałasu, co stwierdzono na podstawie okresowych pomiarów  hałasu w środowisku), nie odnotowuje się skarg mieszkańców.</w:t>
            </w:r>
          </w:p>
          <w:p w14:paraId="22C2BC5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BAT 20 ma zastosowanie tylko w przypadkach, w których oczekuje się, że obiekty wrażliwe odczują dokuczliwość odoru lub gdy jego występowanie zostało stwierdzone. Wymaganie nie dotyczy analizowanych instalacji, gdyż instalacje nie są źródłem uciążliwości </w:t>
            </w:r>
            <w:proofErr w:type="spellStart"/>
            <w:r w:rsidRPr="00FB2185">
              <w:rPr>
                <w:rFonts w:eastAsia="Times New Roman" w:cs="Arial"/>
                <w:sz w:val="20"/>
                <w:szCs w:val="20"/>
                <w:lang w:eastAsia="pl-PL"/>
              </w:rPr>
              <w:t>odorowych</w:t>
            </w:r>
            <w:proofErr w:type="spellEnd"/>
            <w:r w:rsidRPr="00FB2185">
              <w:rPr>
                <w:rFonts w:eastAsia="Times New Roman" w:cs="Arial"/>
                <w:sz w:val="20"/>
                <w:szCs w:val="20"/>
                <w:lang w:eastAsia="pl-PL"/>
              </w:rPr>
              <w:t>.</w:t>
            </w:r>
          </w:p>
        </w:tc>
      </w:tr>
      <w:tr w:rsidR="00FB2185" w:rsidRPr="00FB2185" w14:paraId="02568023"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4202A5D0"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BAT 2</w:t>
            </w:r>
          </w:p>
          <w:p w14:paraId="7A9FFD97"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celu ułatwienia zmniejszenia emisji do wody i powietrza oraz zmniejszenia zużycia wody, w ramach BAT należy ustanowić i prowadzić wykaz strumieni ścieków i gazów odpadowych, jako część systemu zarządzania środowiskowego (zob. BAT 1) zawierającego w sobie wszystkie następujące cechy:</w:t>
            </w:r>
          </w:p>
          <w:p w14:paraId="66D092A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(i) informacje na temat chemicznych procesów produkcyjnych, w tym:</w:t>
            </w:r>
          </w:p>
          <w:p w14:paraId="6A97C465"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 wzory reakcji chemicznych, pokazujące również produkty uboczne;</w:t>
            </w:r>
          </w:p>
          <w:p w14:paraId="5B5656D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b) uproszczone schematy sekwencji procesów, pokazujące pochodzenie emisji;</w:t>
            </w:r>
          </w:p>
          <w:p w14:paraId="1A4D80FF"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c) opisy technik zintegrowanych z procesem, oraz operacji oczyszczania ścieków/gazów odlotowych u źródła, w tym ich skuteczność;</w:t>
            </w:r>
          </w:p>
          <w:p w14:paraId="2A5A6DC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(ii) informacje na tyle wyczerpujące, na ile jest to racjonalnie możliwe, o cechach strumieni ścieków, takie jak:</w:t>
            </w:r>
          </w:p>
          <w:p w14:paraId="6A3285D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a) wartości średnie i zmienność przepływu, </w:t>
            </w:r>
            <w:proofErr w:type="spellStart"/>
            <w:r w:rsidRPr="00FB2185">
              <w:rPr>
                <w:rFonts w:eastAsia="Times New Roman" w:cs="Arial"/>
                <w:bCs/>
                <w:sz w:val="20"/>
                <w:szCs w:val="20"/>
                <w:lang w:eastAsia="pl-PL"/>
              </w:rPr>
              <w:t>pH</w:t>
            </w:r>
            <w:proofErr w:type="spellEnd"/>
            <w:r w:rsidRPr="00FB2185">
              <w:rPr>
                <w:rFonts w:eastAsia="Times New Roman" w:cs="Arial"/>
                <w:bCs/>
                <w:sz w:val="20"/>
                <w:szCs w:val="20"/>
                <w:lang w:eastAsia="pl-PL"/>
              </w:rPr>
              <w:t>, temperatury i konduktywności;</w:t>
            </w:r>
          </w:p>
          <w:p w14:paraId="2F468B4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b) średnie stężenie i wartości ładunków danych zanieczyszczeń/parametrów i ich zmienność (np. </w:t>
            </w:r>
            <w:proofErr w:type="spellStart"/>
            <w:r w:rsidRPr="00FB2185">
              <w:rPr>
                <w:rFonts w:eastAsia="Times New Roman" w:cs="Arial"/>
                <w:bCs/>
                <w:sz w:val="20"/>
                <w:szCs w:val="20"/>
                <w:lang w:eastAsia="pl-PL"/>
              </w:rPr>
              <w:t>ChZT</w:t>
            </w:r>
            <w:proofErr w:type="spellEnd"/>
            <w:r w:rsidRPr="00FB2185">
              <w:rPr>
                <w:rFonts w:eastAsia="Times New Roman" w:cs="Arial"/>
                <w:bCs/>
                <w:sz w:val="20"/>
                <w:szCs w:val="20"/>
                <w:lang w:eastAsia="pl-PL"/>
              </w:rPr>
              <w:t>/OWO, formy azotu, fosfor, metale, sole, określone związki organiczne);</w:t>
            </w:r>
          </w:p>
          <w:p w14:paraId="405A501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c) dane dotyczące </w:t>
            </w:r>
            <w:proofErr w:type="spellStart"/>
            <w:r w:rsidRPr="00FB2185">
              <w:rPr>
                <w:rFonts w:eastAsia="Times New Roman" w:cs="Arial"/>
                <w:bCs/>
                <w:sz w:val="20"/>
                <w:szCs w:val="20"/>
                <w:lang w:eastAsia="pl-PL"/>
              </w:rPr>
              <w:t>rozkladalności</w:t>
            </w:r>
            <w:proofErr w:type="spellEnd"/>
            <w:r w:rsidRPr="00FB2185">
              <w:rPr>
                <w:rFonts w:eastAsia="Times New Roman" w:cs="Arial"/>
                <w:bCs/>
                <w:sz w:val="20"/>
                <w:szCs w:val="20"/>
                <w:lang w:eastAsia="pl-PL"/>
              </w:rPr>
              <w:t xml:space="preserve"> biologicznej (np. BZT, stosunek BZT/</w:t>
            </w:r>
            <w:proofErr w:type="spellStart"/>
            <w:r w:rsidRPr="00FB2185">
              <w:rPr>
                <w:rFonts w:eastAsia="Times New Roman" w:cs="Arial"/>
                <w:bCs/>
                <w:sz w:val="20"/>
                <w:szCs w:val="20"/>
                <w:lang w:eastAsia="pl-PL"/>
              </w:rPr>
              <w:t>ChZT</w:t>
            </w:r>
            <w:proofErr w:type="spellEnd"/>
            <w:r w:rsidRPr="00FB2185">
              <w:rPr>
                <w:rFonts w:eastAsia="Times New Roman" w:cs="Arial"/>
                <w:bCs/>
                <w:sz w:val="20"/>
                <w:szCs w:val="20"/>
                <w:lang w:eastAsia="pl-PL"/>
              </w:rPr>
              <w:t>, test Zahn-</w:t>
            </w:r>
            <w:proofErr w:type="spellStart"/>
            <w:r w:rsidRPr="00FB2185">
              <w:rPr>
                <w:rFonts w:eastAsia="Times New Roman" w:cs="Arial"/>
                <w:bCs/>
                <w:sz w:val="20"/>
                <w:szCs w:val="20"/>
                <w:lang w:eastAsia="pl-PL"/>
              </w:rPr>
              <w:t>Wellensa</w:t>
            </w:r>
            <w:proofErr w:type="spellEnd"/>
            <w:r w:rsidRPr="00FB2185">
              <w:rPr>
                <w:rFonts w:eastAsia="Times New Roman" w:cs="Arial"/>
                <w:bCs/>
                <w:sz w:val="20"/>
                <w:szCs w:val="20"/>
                <w:lang w:eastAsia="pl-PL"/>
              </w:rPr>
              <w:t>, biologiczny potencjał inhibicyjny (np. nitryfikacja)),</w:t>
            </w:r>
          </w:p>
          <w:p w14:paraId="63BFD47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(iii) informacje na tyle wyczerpujące, na ile jest to racjonalnie możliwe, o cechach strumieni gazów odlotowych, takie jak:</w:t>
            </w:r>
          </w:p>
          <w:p w14:paraId="51464C4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 wartości średnie i zmienność przepływu oraz temperatury,</w:t>
            </w:r>
          </w:p>
          <w:p w14:paraId="10E8BCA6"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b) średnie stężenie i wartości ładunków danych zanieczyszczeń/parametrów i ich zmienność (np. LZO, CO, </w:t>
            </w:r>
            <w:proofErr w:type="spellStart"/>
            <w:r w:rsidRPr="00FB2185">
              <w:rPr>
                <w:rFonts w:eastAsia="Times New Roman" w:cs="Arial"/>
                <w:bCs/>
                <w:sz w:val="20"/>
                <w:szCs w:val="20"/>
                <w:lang w:eastAsia="pl-PL"/>
              </w:rPr>
              <w:t>NOx</w:t>
            </w:r>
            <w:proofErr w:type="spellEnd"/>
            <w:r w:rsidRPr="00FB2185">
              <w:rPr>
                <w:rFonts w:eastAsia="Times New Roman" w:cs="Arial"/>
                <w:bCs/>
                <w:sz w:val="20"/>
                <w:szCs w:val="20"/>
                <w:lang w:eastAsia="pl-PL"/>
              </w:rPr>
              <w:t xml:space="preserve">, </w:t>
            </w:r>
            <w:proofErr w:type="spellStart"/>
            <w:r w:rsidRPr="00FB2185">
              <w:rPr>
                <w:rFonts w:eastAsia="Times New Roman" w:cs="Arial"/>
                <w:bCs/>
                <w:sz w:val="20"/>
                <w:szCs w:val="20"/>
                <w:lang w:eastAsia="pl-PL"/>
              </w:rPr>
              <w:t>SOx</w:t>
            </w:r>
            <w:proofErr w:type="spellEnd"/>
            <w:r w:rsidRPr="00FB2185">
              <w:rPr>
                <w:rFonts w:eastAsia="Times New Roman" w:cs="Arial"/>
                <w:bCs/>
                <w:sz w:val="20"/>
                <w:szCs w:val="20"/>
                <w:lang w:eastAsia="pl-PL"/>
              </w:rPr>
              <w:t>, chlor, chlorowodór),</w:t>
            </w:r>
          </w:p>
          <w:p w14:paraId="4B99EE0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c) palność, górna/dolna granica wybuchowości, reaktywność,</w:t>
            </w:r>
          </w:p>
          <w:p w14:paraId="6B4CF4C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d) obecność innych substancji mogących wpływać na układ oczyszczania gazu odlotowego lub bezpieczeństwo zespołu urządzeń (np. tlenu, azotu, pary wodnej, pyłu).</w:t>
            </w:r>
          </w:p>
        </w:tc>
      </w:tr>
      <w:tr w:rsidR="00FB2185" w:rsidRPr="00FB2185" w14:paraId="52175DD8" w14:textId="77777777" w:rsidTr="003777E7">
        <w:trPr>
          <w:trHeight w:val="3448"/>
        </w:trPr>
        <w:tc>
          <w:tcPr>
            <w:tcW w:w="2269" w:type="dxa"/>
            <w:gridSpan w:val="5"/>
            <w:tcBorders>
              <w:top w:val="single" w:sz="4" w:space="0" w:color="auto"/>
              <w:left w:val="single" w:sz="4" w:space="0" w:color="auto"/>
              <w:bottom w:val="single" w:sz="4" w:space="0" w:color="auto"/>
              <w:right w:val="single" w:sz="4" w:space="0" w:color="auto"/>
            </w:tcBorders>
            <w:hideMark/>
          </w:tcPr>
          <w:p w14:paraId="4B7E611B"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4A6030F6"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081" w:type="dxa"/>
            <w:gridSpan w:val="3"/>
            <w:tcBorders>
              <w:top w:val="single" w:sz="4" w:space="0" w:color="auto"/>
              <w:left w:val="single" w:sz="4" w:space="0" w:color="auto"/>
              <w:bottom w:val="single" w:sz="4" w:space="0" w:color="auto"/>
              <w:right w:val="single" w:sz="4" w:space="0" w:color="auto"/>
            </w:tcBorders>
          </w:tcPr>
          <w:p w14:paraId="67432A47" w14:textId="77777777" w:rsidR="00FB2185" w:rsidRPr="00FB2185" w:rsidRDefault="00FB2185" w:rsidP="00FB2185">
            <w:pPr>
              <w:tabs>
                <w:tab w:val="left" w:pos="4700"/>
              </w:tabs>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16B9C8A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Ścieki technologiczne (przemysłowe) zbierane są systemem kanalizacji przemysłowej i razem z wodami opadowymi i roztopowymi na podstawie pisemnej zgody są odprowadzane zbiorczym kolektorem do sieci CIECH Sarzyna S.A. </w:t>
            </w:r>
          </w:p>
          <w:p w14:paraId="70526C0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Strumienie ścieków technologicznych z poszczególnych przedmiotowych instalacji produkcyjnych i obiektów pomocniczych, po ich mechanicznym, fizykochemicznym i chemicznym podczyszczeniu, odprowadza się do sieci kanalizacyjnych wewnątrz wydziałowych, a następnie wspólnym kolektorem kanalizacyjnym ścieków przemysłowych kierowane są do urządzeń kanalizacyjnych CIECH Sarzyna S.A. Następnie ścieki przemysłowe, jako mieszanina z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CIECH Sarzyna S.A. i od innych podmiotów odprowadzane są do urządzeń kanalizacyjnych Komunalnej Biologicznej Oczyszczalni Ścieków Sp. z o.o. (KBOŚ).</w:t>
            </w:r>
          </w:p>
          <w:p w14:paraId="25063FF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na wprowadzanie ścieków przemysłowych zawierających substancje szczególnie szkodliwe dla środowiska wodnego do urządzeń kanalizacyjnych do urządzeń kanalizacyjnych, będących własnością CIECH Sarzyna S.A., posiada pozwolenie wodnoprawne udzielone decyzją Dyrektora Regionalnego Zarządu Gospodarki Wodnej w Rzeszowie PGW WP znak RZ.RUZ.421.131.2019.JM z dnia 19 grudnia 2019 r. </w:t>
            </w:r>
          </w:p>
          <w:p w14:paraId="7BD0222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Monitoring ilości i jakości odprowadzanych ścieków jest realizowany przez Spółkę zgodnie z obowiązującym pozwoleniem wodnoprawnym.</w:t>
            </w:r>
          </w:p>
          <w:p w14:paraId="7ABBC41A"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Ścieki przemysłowe z instalacji IPPC nie są i nie będą bezpośrednio z zakładu wprowadzane do wód lub do ziemi.</w:t>
            </w:r>
          </w:p>
          <w:p w14:paraId="105F1CA6" w14:textId="77777777" w:rsidR="00FB2185" w:rsidRPr="00FB2185" w:rsidRDefault="00FB2185" w:rsidP="00FB2185">
            <w:pPr>
              <w:spacing w:after="0" w:line="240" w:lineRule="auto"/>
              <w:ind w:left="24"/>
              <w:rPr>
                <w:rFonts w:eastAsia="Times New Roman" w:cs="Arial"/>
                <w:b/>
                <w:sz w:val="20"/>
                <w:szCs w:val="20"/>
                <w:lang w:eastAsia="pl-PL"/>
              </w:rPr>
            </w:pPr>
            <w:r w:rsidRPr="00FB2185">
              <w:rPr>
                <w:rFonts w:eastAsia="Times New Roman" w:cs="Arial"/>
                <w:b/>
                <w:sz w:val="20"/>
                <w:szCs w:val="20"/>
                <w:lang w:eastAsia="pl-PL"/>
              </w:rPr>
              <w:t>Rodzaje strumieni ścieków z poszczególnych instalacji:</w:t>
            </w:r>
          </w:p>
          <w:p w14:paraId="2BDAC1E1" w14:textId="77777777" w:rsidR="00FB2185" w:rsidRPr="00FB2185" w:rsidRDefault="00FB2185" w:rsidP="00FB2185">
            <w:pPr>
              <w:spacing w:after="0" w:line="240" w:lineRule="auto"/>
              <w:ind w:left="24"/>
              <w:rPr>
                <w:rFonts w:eastAsia="Times New Roman" w:cs="Arial"/>
                <w:bCs/>
                <w:sz w:val="20"/>
                <w:szCs w:val="20"/>
                <w:lang w:eastAsia="pl-PL"/>
              </w:rPr>
            </w:pPr>
            <w:r w:rsidRPr="00FB2185">
              <w:rPr>
                <w:rFonts w:eastAsia="Times New Roman" w:cs="Arial"/>
                <w:bCs/>
                <w:sz w:val="20"/>
                <w:szCs w:val="20"/>
                <w:lang w:eastAsia="pl-PL"/>
              </w:rPr>
              <w:t xml:space="preserve">- Instalacja Żywic Fenolowo Formaldehydowych (F) – ścieki z odwadniania żywic </w:t>
            </w:r>
            <w:proofErr w:type="spellStart"/>
            <w:r w:rsidRPr="00FB2185">
              <w:rPr>
                <w:rFonts w:eastAsia="Times New Roman" w:cs="Arial"/>
                <w:bCs/>
                <w:sz w:val="20"/>
                <w:szCs w:val="20"/>
                <w:lang w:eastAsia="pl-PL"/>
              </w:rPr>
              <w:t>nowolakowych</w:t>
            </w:r>
            <w:proofErr w:type="spellEnd"/>
            <w:r w:rsidRPr="00FB2185">
              <w:rPr>
                <w:rFonts w:eastAsia="Times New Roman" w:cs="Arial"/>
                <w:bCs/>
                <w:sz w:val="20"/>
                <w:szCs w:val="20"/>
                <w:lang w:eastAsia="pl-PL"/>
              </w:rPr>
              <w:t xml:space="preserve">, żywic </w:t>
            </w:r>
            <w:proofErr w:type="spellStart"/>
            <w:r w:rsidRPr="00FB2185">
              <w:rPr>
                <w:rFonts w:eastAsia="Times New Roman" w:cs="Arial"/>
                <w:bCs/>
                <w:sz w:val="20"/>
                <w:szCs w:val="20"/>
                <w:lang w:eastAsia="pl-PL"/>
              </w:rPr>
              <w:t>rezolowych</w:t>
            </w:r>
            <w:proofErr w:type="spellEnd"/>
            <w:r w:rsidRPr="00FB2185">
              <w:rPr>
                <w:rFonts w:eastAsia="Times New Roman" w:cs="Arial"/>
                <w:bCs/>
                <w:sz w:val="20"/>
                <w:szCs w:val="20"/>
                <w:lang w:eastAsia="pl-PL"/>
              </w:rPr>
              <w:t xml:space="preserve"> i utwardzaczy. Charakterystyczne parametry to: </w:t>
            </w:r>
            <w:proofErr w:type="spellStart"/>
            <w:r w:rsidRPr="00FB2185">
              <w:rPr>
                <w:rFonts w:eastAsia="Times New Roman" w:cs="Arial"/>
                <w:bCs/>
                <w:sz w:val="20"/>
                <w:szCs w:val="20"/>
                <w:lang w:eastAsia="pl-PL"/>
              </w:rPr>
              <w:t>ChZT</w:t>
            </w:r>
            <w:proofErr w:type="spellEnd"/>
            <w:r w:rsidRPr="00FB2185">
              <w:rPr>
                <w:rFonts w:eastAsia="Times New Roman" w:cs="Arial"/>
                <w:bCs/>
                <w:sz w:val="20"/>
                <w:szCs w:val="20"/>
                <w:lang w:eastAsia="pl-PL"/>
              </w:rPr>
              <w:t xml:space="preserve">, </w:t>
            </w:r>
            <w:proofErr w:type="spellStart"/>
            <w:r w:rsidRPr="00FB2185">
              <w:rPr>
                <w:rFonts w:eastAsia="Times New Roman" w:cs="Arial"/>
                <w:bCs/>
                <w:sz w:val="20"/>
                <w:szCs w:val="20"/>
                <w:lang w:eastAsia="pl-PL"/>
              </w:rPr>
              <w:t>pH</w:t>
            </w:r>
            <w:proofErr w:type="spellEnd"/>
            <w:r w:rsidRPr="00FB2185">
              <w:rPr>
                <w:rFonts w:eastAsia="Times New Roman" w:cs="Arial"/>
                <w:bCs/>
                <w:sz w:val="20"/>
                <w:szCs w:val="20"/>
                <w:lang w:eastAsia="pl-PL"/>
              </w:rPr>
              <w:t>, fenole lotne, formaldehyd</w:t>
            </w:r>
          </w:p>
          <w:p w14:paraId="024CA9B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Cs/>
                <w:sz w:val="20"/>
                <w:szCs w:val="20"/>
                <w:lang w:eastAsia="pl-PL"/>
              </w:rPr>
              <w:t xml:space="preserve">- Instalacja Utwardzaczy do Żywic Epoksydowych (U) – ścieki powstają podczas syntezy utwardzaczy. Charakterystyczne parametry to: </w:t>
            </w:r>
            <w:proofErr w:type="spellStart"/>
            <w:r w:rsidRPr="00FB2185">
              <w:rPr>
                <w:rFonts w:eastAsia="Times New Roman" w:cs="Arial"/>
                <w:bCs/>
                <w:sz w:val="20"/>
                <w:szCs w:val="20"/>
                <w:lang w:eastAsia="pl-PL"/>
              </w:rPr>
              <w:t>ChZT</w:t>
            </w:r>
            <w:proofErr w:type="spellEnd"/>
            <w:r w:rsidRPr="00FB2185">
              <w:rPr>
                <w:rFonts w:eastAsia="Times New Roman" w:cs="Arial"/>
                <w:bCs/>
                <w:sz w:val="20"/>
                <w:szCs w:val="20"/>
                <w:lang w:eastAsia="pl-PL"/>
              </w:rPr>
              <w:t xml:space="preserve">, </w:t>
            </w:r>
            <w:proofErr w:type="spellStart"/>
            <w:r w:rsidRPr="00FB2185">
              <w:rPr>
                <w:rFonts w:eastAsia="Times New Roman" w:cs="Arial"/>
                <w:bCs/>
                <w:sz w:val="20"/>
                <w:szCs w:val="20"/>
                <w:lang w:eastAsia="pl-PL"/>
              </w:rPr>
              <w:t>pH</w:t>
            </w:r>
            <w:proofErr w:type="spellEnd"/>
            <w:r w:rsidRPr="00FB2185">
              <w:rPr>
                <w:rFonts w:eastAsia="Times New Roman" w:cs="Arial"/>
                <w:bCs/>
                <w:sz w:val="20"/>
                <w:szCs w:val="20"/>
                <w:lang w:eastAsia="pl-PL"/>
              </w:rPr>
              <w:t>,</w:t>
            </w:r>
          </w:p>
        </w:tc>
      </w:tr>
      <w:tr w:rsidR="00FB2185" w:rsidRPr="00FB2185" w14:paraId="47ABFE50"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6578002F"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Monitorowanie</w:t>
            </w:r>
          </w:p>
        </w:tc>
      </w:tr>
      <w:tr w:rsidR="00FB2185" w:rsidRPr="00FB2185" w14:paraId="67A04388"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2C482AD7" w14:textId="77777777" w:rsidR="00FB2185" w:rsidRPr="00FB2185" w:rsidRDefault="00FB2185" w:rsidP="00FB2185">
            <w:pPr>
              <w:spacing w:after="0" w:line="240" w:lineRule="auto"/>
              <w:jc w:val="both"/>
              <w:rPr>
                <w:rFonts w:eastAsia="Calibri" w:cs="Arial"/>
                <w:color w:val="000000"/>
                <w:sz w:val="20"/>
                <w:szCs w:val="20"/>
                <w:lang w:eastAsia="pl-PL"/>
              </w:rPr>
            </w:pPr>
            <w:r w:rsidRPr="00FB2185">
              <w:rPr>
                <w:rFonts w:eastAsia="Times New Roman" w:cs="Arial"/>
                <w:b/>
                <w:bCs/>
                <w:sz w:val="20"/>
                <w:szCs w:val="20"/>
                <w:lang w:eastAsia="pl-PL"/>
              </w:rPr>
              <w:t>BAT 3.</w:t>
            </w:r>
            <w:r w:rsidRPr="00FB2185">
              <w:rPr>
                <w:rFonts w:eastAsia="Times New Roman" w:cs="Arial"/>
                <w:sz w:val="20"/>
                <w:szCs w:val="20"/>
                <w:lang w:eastAsia="pl-PL"/>
              </w:rPr>
              <w:t xml:space="preserve"> W przypadku istotnych emisji do wody określonych w wykazie strumieni ścieków (zob. BAT 2), w ramach BAT należy monitorować kluczowe parametry procesu (w tym stale monitorować przepływ ścieków, </w:t>
            </w:r>
            <w:proofErr w:type="spellStart"/>
            <w:r w:rsidRPr="00FB2185">
              <w:rPr>
                <w:rFonts w:eastAsia="Times New Roman" w:cs="Arial"/>
                <w:sz w:val="20"/>
                <w:szCs w:val="20"/>
                <w:lang w:eastAsia="pl-PL"/>
              </w:rPr>
              <w:t>pH</w:t>
            </w:r>
            <w:proofErr w:type="spellEnd"/>
            <w:r w:rsidRPr="00FB2185">
              <w:rPr>
                <w:rFonts w:eastAsia="Times New Roman" w:cs="Arial"/>
                <w:sz w:val="20"/>
                <w:szCs w:val="20"/>
                <w:lang w:eastAsia="pl-PL"/>
              </w:rPr>
              <w:t xml:space="preserve"> i temperaturę) w kluczowych lokalizacjach (np. dopływ ścieku - podczyszczanie, dopływ ścieku - obróbka końcowa).</w:t>
            </w:r>
          </w:p>
        </w:tc>
      </w:tr>
      <w:tr w:rsidR="00FB2185" w:rsidRPr="00FB2185" w14:paraId="0ED5894E" w14:textId="77777777" w:rsidTr="003777E7">
        <w:trPr>
          <w:trHeight w:val="284"/>
        </w:trPr>
        <w:tc>
          <w:tcPr>
            <w:tcW w:w="2269" w:type="dxa"/>
            <w:gridSpan w:val="5"/>
            <w:tcBorders>
              <w:top w:val="single" w:sz="4" w:space="0" w:color="auto"/>
              <w:left w:val="single" w:sz="4" w:space="0" w:color="auto"/>
              <w:bottom w:val="single" w:sz="4" w:space="0" w:color="auto"/>
              <w:right w:val="single" w:sz="4" w:space="0" w:color="auto"/>
            </w:tcBorders>
            <w:hideMark/>
          </w:tcPr>
          <w:p w14:paraId="0A4BB8E9"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160189D4"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081" w:type="dxa"/>
            <w:gridSpan w:val="3"/>
            <w:tcBorders>
              <w:top w:val="single" w:sz="4" w:space="0" w:color="auto"/>
              <w:left w:val="single" w:sz="4" w:space="0" w:color="auto"/>
              <w:bottom w:val="single" w:sz="4" w:space="0" w:color="auto"/>
              <w:right w:val="single" w:sz="4" w:space="0" w:color="auto"/>
            </w:tcBorders>
          </w:tcPr>
          <w:p w14:paraId="541152EC" w14:textId="77777777" w:rsidR="00FB2185" w:rsidRPr="00FB2185" w:rsidRDefault="00FB2185" w:rsidP="00FB2185">
            <w:pPr>
              <w:tabs>
                <w:tab w:val="left" w:pos="4700"/>
              </w:tabs>
              <w:spacing w:after="0" w:line="240" w:lineRule="auto"/>
              <w:jc w:val="both"/>
              <w:rPr>
                <w:rFonts w:eastAsia="Times New Roman" w:cs="Arial"/>
                <w:b/>
                <w:sz w:val="20"/>
                <w:szCs w:val="20"/>
                <w:lang w:eastAsia="pl-PL"/>
              </w:rPr>
            </w:pPr>
            <w:r w:rsidRPr="00FB2185">
              <w:rPr>
                <w:rFonts w:eastAsia="Times New Roman" w:cs="Arial"/>
                <w:b/>
                <w:sz w:val="20"/>
                <w:szCs w:val="20"/>
                <w:lang w:eastAsia="pl-PL"/>
              </w:rPr>
              <w:t>Nie dotyczy</w:t>
            </w:r>
          </w:p>
          <w:p w14:paraId="37A6F77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Ścieki technologiczne (przemysłowe) zbierane są systemem kanalizacji przemysłowej i </w:t>
            </w:r>
            <w:proofErr w:type="spellStart"/>
            <w:r w:rsidRPr="00FB2185">
              <w:rPr>
                <w:rFonts w:eastAsia="Times New Roman" w:cs="Arial"/>
                <w:sz w:val="20"/>
                <w:szCs w:val="20"/>
                <w:lang w:eastAsia="pl-PL"/>
              </w:rPr>
              <w:t>azem</w:t>
            </w:r>
            <w:proofErr w:type="spellEnd"/>
            <w:r w:rsidRPr="00FB2185">
              <w:rPr>
                <w:rFonts w:eastAsia="Times New Roman" w:cs="Arial"/>
                <w:sz w:val="20"/>
                <w:szCs w:val="20"/>
                <w:lang w:eastAsia="pl-PL"/>
              </w:rPr>
              <w:t xml:space="preserve"> z wodami opadowymi i roztopowymi na podstawie pisemnej zgody są odprowadzane zbiorczym kolektorem do sieci CIECH Sarzyna S.A. </w:t>
            </w:r>
          </w:p>
          <w:p w14:paraId="1B70278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Strumienie ścieków technologicznych z poszczególnych przedmiotowych instalacji produkcyjnych i obiektów pomocniczych, po ich mechanicznym, fizykochemicznym i chemicznym podczyszczeniu, odprowadza się do sieci kanalizacyjnych wewnątrz wydziałowych, a następnie wspólnym kolektorem kanalizacyjnym ścieków przemysłowych kierowane są do urządzeń kanalizacyjnych CIECH Sarzyna S.A. Następnie ścieki przemysłowe, jako mieszanina z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CIECH Sarzyna S.A. i od innych podmiotów odprowadzane są do urządzeń kanalizacyjnych Komunalnej Biologicznej Oczyszczalni Ścieków Sp. z o.o. (KBOŚ).</w:t>
            </w:r>
          </w:p>
          <w:p w14:paraId="38A9790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na wprowadzanie ścieków przemysłowych zawierających substancje szczególnie szkodliwe dla środowiska wodnego do urządzeń kanalizacyjnych do urządzeń kanalizacyjnych, będących własnością CIECH Sarzyna S.A., posiada pozwolenie wodnoprawne udzielone decyzją Dyrektora Regionalnego Zarządu Gospodarki Wodnej w Rzeszowie PGW WP znak RZ.RUZ.421.131.2019.JM z dnia 19 grudnia 2019 r. </w:t>
            </w:r>
          </w:p>
          <w:p w14:paraId="5895D01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Monitoring ilości i jakości odprowadzanych ścieków jest realizowany przez Spółkę zgodnie z obowiązującym pozwoleniem wodnoprawnym.</w:t>
            </w:r>
          </w:p>
          <w:p w14:paraId="065D29E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Ścieki przemysłowe z instalacji IPPC nie są i nie będą bezpośrednio z zakładu wprowadzane do wód lub do ziemi.</w:t>
            </w:r>
          </w:p>
          <w:p w14:paraId="3F1D15BA" w14:textId="77777777" w:rsidR="00FB2185" w:rsidRPr="00FB2185" w:rsidRDefault="00FB2185" w:rsidP="00FB2185">
            <w:pPr>
              <w:spacing w:after="0" w:line="240" w:lineRule="auto"/>
              <w:jc w:val="both"/>
              <w:rPr>
                <w:rFonts w:eastAsia="Times New Roman" w:cs="Arial"/>
                <w:sz w:val="20"/>
                <w:szCs w:val="20"/>
                <w:lang w:eastAsia="pl-PL"/>
              </w:rPr>
            </w:pPr>
          </w:p>
          <w:p w14:paraId="59D74AC0" w14:textId="77777777" w:rsidR="00FB2185" w:rsidRPr="00FB2185" w:rsidRDefault="00FB2185" w:rsidP="00FB2185">
            <w:pPr>
              <w:spacing w:after="0" w:line="240" w:lineRule="auto"/>
              <w:ind w:left="24"/>
              <w:jc w:val="both"/>
              <w:rPr>
                <w:rFonts w:eastAsia="Times New Roman" w:cs="Arial"/>
                <w:b/>
                <w:sz w:val="20"/>
                <w:szCs w:val="20"/>
                <w:lang w:eastAsia="pl-PL"/>
              </w:rPr>
            </w:pPr>
            <w:r w:rsidRPr="00FB2185">
              <w:rPr>
                <w:rFonts w:eastAsia="Times New Roman" w:cs="Arial"/>
                <w:b/>
                <w:sz w:val="20"/>
                <w:szCs w:val="20"/>
                <w:lang w:eastAsia="pl-PL"/>
              </w:rPr>
              <w:t>Rodzaje strumieni ścieków z poszczególnych instalacji:</w:t>
            </w:r>
          </w:p>
          <w:p w14:paraId="335B7AD9" w14:textId="77777777" w:rsidR="00FB2185" w:rsidRPr="00FB2185" w:rsidRDefault="00FB2185" w:rsidP="00FB2185">
            <w:pPr>
              <w:spacing w:after="0" w:line="240" w:lineRule="auto"/>
              <w:ind w:left="24"/>
              <w:jc w:val="both"/>
              <w:rPr>
                <w:rFonts w:eastAsia="Times New Roman" w:cs="Arial"/>
                <w:bCs/>
                <w:sz w:val="20"/>
                <w:szCs w:val="20"/>
                <w:lang w:eastAsia="pl-PL"/>
              </w:rPr>
            </w:pPr>
            <w:r w:rsidRPr="00FB2185">
              <w:rPr>
                <w:rFonts w:eastAsia="Times New Roman" w:cs="Arial"/>
                <w:bCs/>
                <w:sz w:val="20"/>
                <w:szCs w:val="20"/>
                <w:lang w:eastAsia="pl-PL"/>
              </w:rPr>
              <w:t xml:space="preserve">- Instalacja Żywic Epoksydowych (E) - ługi po kondensacji i </w:t>
            </w:r>
            <w:proofErr w:type="spellStart"/>
            <w:r w:rsidRPr="00FB2185">
              <w:rPr>
                <w:rFonts w:eastAsia="Times New Roman" w:cs="Arial"/>
                <w:bCs/>
                <w:sz w:val="20"/>
                <w:szCs w:val="20"/>
                <w:lang w:eastAsia="pl-PL"/>
              </w:rPr>
              <w:t>dehydrochlorowaniu</w:t>
            </w:r>
            <w:proofErr w:type="spellEnd"/>
            <w:r w:rsidRPr="00FB2185">
              <w:rPr>
                <w:rFonts w:eastAsia="Times New Roman" w:cs="Arial"/>
                <w:bCs/>
                <w:sz w:val="20"/>
                <w:szCs w:val="20"/>
                <w:lang w:eastAsia="pl-PL"/>
              </w:rPr>
              <w:t xml:space="preserve">, zawierające sól (chlorek sodu) i </w:t>
            </w:r>
            <w:proofErr w:type="spellStart"/>
            <w:r w:rsidRPr="00FB2185">
              <w:rPr>
                <w:rFonts w:eastAsia="Times New Roman" w:cs="Arial"/>
                <w:bCs/>
                <w:sz w:val="20"/>
                <w:szCs w:val="20"/>
                <w:lang w:eastAsia="pl-PL"/>
              </w:rPr>
              <w:t>izopropanol</w:t>
            </w:r>
            <w:proofErr w:type="spellEnd"/>
            <w:r w:rsidRPr="00FB2185">
              <w:rPr>
                <w:rFonts w:eastAsia="Times New Roman" w:cs="Arial"/>
                <w:bCs/>
                <w:sz w:val="20"/>
                <w:szCs w:val="20"/>
                <w:lang w:eastAsia="pl-PL"/>
              </w:rPr>
              <w:t xml:space="preserve">. Charakterystyczne parametry to: chlorki, </w:t>
            </w:r>
            <w:proofErr w:type="spellStart"/>
            <w:r w:rsidRPr="00FB2185">
              <w:rPr>
                <w:rFonts w:eastAsia="Times New Roman" w:cs="Arial"/>
                <w:bCs/>
                <w:sz w:val="20"/>
                <w:szCs w:val="20"/>
                <w:lang w:eastAsia="pl-PL"/>
              </w:rPr>
              <w:t>ChZT</w:t>
            </w:r>
            <w:proofErr w:type="spellEnd"/>
            <w:r w:rsidRPr="00FB2185">
              <w:rPr>
                <w:rFonts w:eastAsia="Times New Roman" w:cs="Arial"/>
                <w:bCs/>
                <w:sz w:val="20"/>
                <w:szCs w:val="20"/>
                <w:lang w:eastAsia="pl-PL"/>
              </w:rPr>
              <w:t xml:space="preserve">, </w:t>
            </w:r>
            <w:proofErr w:type="spellStart"/>
            <w:r w:rsidRPr="00FB2185">
              <w:rPr>
                <w:rFonts w:eastAsia="Times New Roman" w:cs="Arial"/>
                <w:bCs/>
                <w:sz w:val="20"/>
                <w:szCs w:val="20"/>
                <w:lang w:eastAsia="pl-PL"/>
              </w:rPr>
              <w:t>pH</w:t>
            </w:r>
            <w:proofErr w:type="spellEnd"/>
            <w:r w:rsidRPr="00FB2185">
              <w:rPr>
                <w:rFonts w:eastAsia="Times New Roman" w:cs="Arial"/>
                <w:bCs/>
                <w:sz w:val="20"/>
                <w:szCs w:val="20"/>
                <w:lang w:eastAsia="pl-PL"/>
              </w:rPr>
              <w:t>,</w:t>
            </w:r>
          </w:p>
          <w:p w14:paraId="57849B2A" w14:textId="77777777" w:rsidR="00FB2185" w:rsidRPr="00FB2185" w:rsidRDefault="00FB2185" w:rsidP="00FB2185">
            <w:pPr>
              <w:spacing w:after="0" w:line="240" w:lineRule="auto"/>
              <w:ind w:left="24"/>
              <w:jc w:val="both"/>
              <w:rPr>
                <w:rFonts w:eastAsia="Times New Roman" w:cs="Arial"/>
                <w:bCs/>
                <w:sz w:val="20"/>
                <w:szCs w:val="20"/>
                <w:lang w:eastAsia="pl-PL"/>
              </w:rPr>
            </w:pPr>
            <w:r w:rsidRPr="00FB2185">
              <w:rPr>
                <w:rFonts w:eastAsia="Times New Roman" w:cs="Arial"/>
                <w:bCs/>
                <w:sz w:val="20"/>
                <w:szCs w:val="20"/>
                <w:lang w:eastAsia="pl-PL"/>
              </w:rPr>
              <w:t xml:space="preserve">- Instalacja </w:t>
            </w:r>
            <w:proofErr w:type="spellStart"/>
            <w:r w:rsidRPr="00FB2185">
              <w:rPr>
                <w:rFonts w:eastAsia="Times New Roman" w:cs="Arial"/>
                <w:bCs/>
                <w:sz w:val="20"/>
                <w:szCs w:val="20"/>
                <w:lang w:eastAsia="pl-PL"/>
              </w:rPr>
              <w:t>Flodurów</w:t>
            </w:r>
            <w:proofErr w:type="spellEnd"/>
            <w:r w:rsidRPr="00FB2185">
              <w:rPr>
                <w:rFonts w:eastAsia="Times New Roman" w:cs="Arial"/>
                <w:bCs/>
                <w:sz w:val="20"/>
                <w:szCs w:val="20"/>
                <w:lang w:eastAsia="pl-PL"/>
              </w:rPr>
              <w:t xml:space="preserve"> (L) – ścieki powstają z procesu estryfikacji kwasu octowego i glikolu. Charakterystyczne parametry to: </w:t>
            </w:r>
            <w:proofErr w:type="spellStart"/>
            <w:r w:rsidRPr="00FB2185">
              <w:rPr>
                <w:rFonts w:eastAsia="Times New Roman" w:cs="Arial"/>
                <w:bCs/>
                <w:sz w:val="20"/>
                <w:szCs w:val="20"/>
                <w:lang w:eastAsia="pl-PL"/>
              </w:rPr>
              <w:t>ChZT</w:t>
            </w:r>
            <w:proofErr w:type="spellEnd"/>
            <w:r w:rsidRPr="00FB2185">
              <w:rPr>
                <w:rFonts w:eastAsia="Times New Roman" w:cs="Arial"/>
                <w:bCs/>
                <w:sz w:val="20"/>
                <w:szCs w:val="20"/>
                <w:lang w:eastAsia="pl-PL"/>
              </w:rPr>
              <w:t xml:space="preserve">, </w:t>
            </w:r>
            <w:proofErr w:type="spellStart"/>
            <w:r w:rsidRPr="00FB2185">
              <w:rPr>
                <w:rFonts w:eastAsia="Times New Roman" w:cs="Arial"/>
                <w:bCs/>
                <w:sz w:val="20"/>
                <w:szCs w:val="20"/>
                <w:lang w:eastAsia="pl-PL"/>
              </w:rPr>
              <w:t>pH</w:t>
            </w:r>
            <w:proofErr w:type="spellEnd"/>
            <w:r w:rsidRPr="00FB2185">
              <w:rPr>
                <w:rFonts w:eastAsia="Times New Roman" w:cs="Arial"/>
                <w:bCs/>
                <w:sz w:val="20"/>
                <w:szCs w:val="20"/>
                <w:lang w:eastAsia="pl-PL"/>
              </w:rPr>
              <w:t>,</w:t>
            </w:r>
          </w:p>
          <w:p w14:paraId="15418D47" w14:textId="77777777" w:rsidR="00FB2185" w:rsidRPr="00FB2185" w:rsidRDefault="00FB2185" w:rsidP="00FB2185">
            <w:pPr>
              <w:spacing w:after="0" w:line="240" w:lineRule="auto"/>
              <w:ind w:left="24"/>
              <w:jc w:val="both"/>
              <w:rPr>
                <w:rFonts w:eastAsia="Times New Roman" w:cs="Arial"/>
                <w:bCs/>
                <w:sz w:val="20"/>
                <w:szCs w:val="20"/>
                <w:lang w:eastAsia="pl-PL"/>
              </w:rPr>
            </w:pPr>
            <w:r w:rsidRPr="00FB2185">
              <w:rPr>
                <w:rFonts w:eastAsia="Times New Roman" w:cs="Arial"/>
                <w:bCs/>
                <w:sz w:val="20"/>
                <w:szCs w:val="20"/>
                <w:lang w:eastAsia="pl-PL"/>
              </w:rPr>
              <w:t>- Instalacja Nasyconych Żywic Poliestrowych (N) - ścieki powstają z procesu</w:t>
            </w:r>
            <w:r w:rsidRPr="00FB2185">
              <w:rPr>
                <w:rFonts w:eastAsia="Times New Roman" w:cs="Arial"/>
                <w:sz w:val="20"/>
                <w:szCs w:val="20"/>
                <w:lang w:eastAsia="pl-PL"/>
              </w:rPr>
              <w:t xml:space="preserve"> </w:t>
            </w:r>
            <w:r w:rsidRPr="00FB2185">
              <w:rPr>
                <w:rFonts w:eastAsia="Times New Roman" w:cs="Arial"/>
                <w:bCs/>
                <w:sz w:val="20"/>
                <w:szCs w:val="20"/>
                <w:lang w:eastAsia="pl-PL"/>
              </w:rPr>
              <w:t xml:space="preserve">estryfikacji kwasów </w:t>
            </w:r>
            <w:proofErr w:type="spellStart"/>
            <w:r w:rsidRPr="00FB2185">
              <w:rPr>
                <w:rFonts w:eastAsia="Times New Roman" w:cs="Arial"/>
                <w:bCs/>
                <w:sz w:val="20"/>
                <w:szCs w:val="20"/>
                <w:lang w:eastAsia="pl-PL"/>
              </w:rPr>
              <w:t>dikarboksylowych</w:t>
            </w:r>
            <w:proofErr w:type="spellEnd"/>
            <w:r w:rsidRPr="00FB2185">
              <w:rPr>
                <w:rFonts w:eastAsia="Times New Roman" w:cs="Arial"/>
                <w:bCs/>
                <w:sz w:val="20"/>
                <w:szCs w:val="20"/>
                <w:lang w:eastAsia="pl-PL"/>
              </w:rPr>
              <w:t xml:space="preserve"> i glikoli. Charakterystyczne parametry to: nieprzereagowane glikole, produkty uboczne reakcji – etery, estry, </w:t>
            </w:r>
            <w:proofErr w:type="spellStart"/>
            <w:r w:rsidRPr="00FB2185">
              <w:rPr>
                <w:rFonts w:eastAsia="Times New Roman" w:cs="Arial"/>
                <w:bCs/>
                <w:sz w:val="20"/>
                <w:szCs w:val="20"/>
                <w:lang w:eastAsia="pl-PL"/>
              </w:rPr>
              <w:t>ChZT</w:t>
            </w:r>
            <w:proofErr w:type="spellEnd"/>
            <w:r w:rsidRPr="00FB2185">
              <w:rPr>
                <w:rFonts w:eastAsia="Times New Roman" w:cs="Arial"/>
                <w:bCs/>
                <w:sz w:val="20"/>
                <w:szCs w:val="20"/>
                <w:lang w:eastAsia="pl-PL"/>
              </w:rPr>
              <w:t>.</w:t>
            </w:r>
          </w:p>
        </w:tc>
      </w:tr>
      <w:tr w:rsidR="00FB2185" w:rsidRPr="00FB2185" w14:paraId="35E9F12B"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310124C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sz w:val="20"/>
                <w:szCs w:val="20"/>
                <w:lang w:eastAsia="pl-PL"/>
              </w:rPr>
              <w:t xml:space="preserve">BAT 4. </w:t>
            </w:r>
            <w:r w:rsidRPr="00FB2185">
              <w:rPr>
                <w:rFonts w:eastAsia="Times New Roman" w:cs="Arial"/>
                <w:sz w:val="20"/>
                <w:szCs w:val="20"/>
                <w:lang w:eastAsia="pl-PL"/>
              </w:rPr>
              <w:t>W ramach BAT należy monitorować emisje do wody zgodnie z normami EN co najmniej z minimalną częstotliwością podaną poniżej. Jeżeli normy EN nie są dostępne, w ramach BAT należy stosować normy ISO, normy krajowe lub inne międzynarodowe normy zapewniające uzyskiwanie danych o równorzędnej jakości naukowej.</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1942"/>
              <w:gridCol w:w="3375"/>
              <w:gridCol w:w="1942"/>
              <w:gridCol w:w="2865"/>
            </w:tblGrid>
            <w:tr w:rsidR="00FB2185" w:rsidRPr="00FB2185" w14:paraId="35C4E2BC" w14:textId="77777777" w:rsidTr="003777E7">
              <w:trPr>
                <w:trHeight w:val="44"/>
              </w:trPr>
              <w:tc>
                <w:tcPr>
                  <w:tcW w:w="5317" w:type="dxa"/>
                  <w:gridSpan w:val="2"/>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13EC4C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Substancja/parametr</w:t>
                  </w:r>
                </w:p>
              </w:tc>
              <w:tc>
                <w:tcPr>
                  <w:tcW w:w="1942"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6B34D21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Norma(-y)</w:t>
                  </w:r>
                </w:p>
              </w:tc>
              <w:tc>
                <w:tcPr>
                  <w:tcW w:w="2864"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646C9CB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Minimalna częstotliwość monitorowania </w:t>
                  </w: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(2)</w:t>
                  </w:r>
                </w:p>
              </w:tc>
            </w:tr>
            <w:tr w:rsidR="00FB2185" w:rsidRPr="00FB2185" w14:paraId="042E24E5" w14:textId="77777777" w:rsidTr="003777E7">
              <w:trPr>
                <w:trHeight w:val="44"/>
              </w:trPr>
              <w:tc>
                <w:tcPr>
                  <w:tcW w:w="5317"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D3B205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Ogólny węgiel organiczny (OWO) </w:t>
                  </w:r>
                  <w:r w:rsidRPr="00FB2185">
                    <w:rPr>
                      <w:rFonts w:eastAsia="Times New Roman" w:cs="Arial"/>
                      <w:sz w:val="20"/>
                      <w:szCs w:val="20"/>
                      <w:vertAlign w:val="superscript"/>
                      <w:lang w:eastAsia="pl-PL"/>
                    </w:rPr>
                    <w:t>(3)</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055500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1484</w:t>
                  </w:r>
                </w:p>
              </w:tc>
              <w:tc>
                <w:tcPr>
                  <w:tcW w:w="2864"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23EADD0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Codziennie</w:t>
                  </w:r>
                </w:p>
              </w:tc>
            </w:tr>
            <w:tr w:rsidR="00FB2185" w:rsidRPr="00FB2185" w14:paraId="4C6683EB" w14:textId="77777777" w:rsidTr="003777E7">
              <w:trPr>
                <w:trHeight w:val="44"/>
              </w:trPr>
              <w:tc>
                <w:tcPr>
                  <w:tcW w:w="5317"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94A266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Chemiczne zapotrzebowanie tlenu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(3)</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CAF322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Brak dostępnej normy EN</w:t>
                  </w:r>
                </w:p>
              </w:tc>
              <w:tc>
                <w:tcPr>
                  <w:tcW w:w="2864" w:type="dxa"/>
                  <w:vMerge/>
                  <w:tcBorders>
                    <w:top w:val="nil"/>
                    <w:left w:val="nil"/>
                    <w:bottom w:val="single" w:sz="8" w:space="0" w:color="000000"/>
                    <w:right w:val="nil"/>
                  </w:tcBorders>
                  <w:vAlign w:val="center"/>
                  <w:hideMark/>
                </w:tcPr>
                <w:p w14:paraId="5822DC33"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53BBD844" w14:textId="77777777" w:rsidTr="003777E7">
              <w:trPr>
                <w:trHeight w:val="44"/>
              </w:trPr>
              <w:tc>
                <w:tcPr>
                  <w:tcW w:w="5317"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3DF9DB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Zawiesina ogólna (TSS)</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4B2836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872</w:t>
                  </w:r>
                </w:p>
              </w:tc>
              <w:tc>
                <w:tcPr>
                  <w:tcW w:w="2864" w:type="dxa"/>
                  <w:vMerge/>
                  <w:tcBorders>
                    <w:top w:val="nil"/>
                    <w:left w:val="nil"/>
                    <w:bottom w:val="single" w:sz="8" w:space="0" w:color="000000"/>
                    <w:right w:val="nil"/>
                  </w:tcBorders>
                  <w:vAlign w:val="center"/>
                  <w:hideMark/>
                </w:tcPr>
                <w:p w14:paraId="4F679494"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349F12AD" w14:textId="77777777" w:rsidTr="003777E7">
              <w:trPr>
                <w:trHeight w:val="44"/>
              </w:trPr>
              <w:tc>
                <w:tcPr>
                  <w:tcW w:w="5317"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86495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Azot ogólny (TN) </w:t>
                  </w:r>
                  <w:r w:rsidRPr="00FB2185">
                    <w:rPr>
                      <w:rFonts w:eastAsia="Times New Roman" w:cs="Arial"/>
                      <w:sz w:val="20"/>
                      <w:szCs w:val="20"/>
                      <w:vertAlign w:val="superscript"/>
                      <w:lang w:eastAsia="pl-PL"/>
                    </w:rPr>
                    <w:t>(4)</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5B9C01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12260</w:t>
                  </w:r>
                </w:p>
              </w:tc>
              <w:tc>
                <w:tcPr>
                  <w:tcW w:w="2864" w:type="dxa"/>
                  <w:vMerge/>
                  <w:tcBorders>
                    <w:top w:val="nil"/>
                    <w:left w:val="nil"/>
                    <w:bottom w:val="single" w:sz="8" w:space="0" w:color="000000"/>
                    <w:right w:val="nil"/>
                  </w:tcBorders>
                  <w:vAlign w:val="center"/>
                  <w:hideMark/>
                </w:tcPr>
                <w:p w14:paraId="720B3FE4"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3814744F" w14:textId="77777777" w:rsidTr="003777E7">
              <w:trPr>
                <w:trHeight w:val="44"/>
              </w:trPr>
              <w:tc>
                <w:tcPr>
                  <w:tcW w:w="5317"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59C52A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Azot ogólny nieorganiczny (</w:t>
                  </w:r>
                  <w:proofErr w:type="spellStart"/>
                  <w:r w:rsidRPr="00FB2185">
                    <w:rPr>
                      <w:rFonts w:eastAsia="Times New Roman" w:cs="Arial"/>
                      <w:sz w:val="20"/>
                      <w:szCs w:val="20"/>
                      <w:lang w:eastAsia="pl-PL"/>
                    </w:rPr>
                    <w:t>N</w:t>
                  </w:r>
                  <w:r w:rsidRPr="00FB2185">
                    <w:rPr>
                      <w:rFonts w:eastAsia="Times New Roman" w:cs="Arial"/>
                      <w:sz w:val="20"/>
                      <w:szCs w:val="20"/>
                      <w:vertAlign w:val="subscript"/>
                      <w:lang w:eastAsia="pl-PL"/>
                    </w:rPr>
                    <w:t>inorg</w:t>
                  </w:r>
                  <w:proofErr w:type="spellEnd"/>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(4)</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91AFE3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Dostępne różne normy EN</w:t>
                  </w:r>
                </w:p>
              </w:tc>
              <w:tc>
                <w:tcPr>
                  <w:tcW w:w="2864" w:type="dxa"/>
                  <w:vMerge/>
                  <w:tcBorders>
                    <w:top w:val="nil"/>
                    <w:left w:val="nil"/>
                    <w:bottom w:val="single" w:sz="8" w:space="0" w:color="000000"/>
                    <w:right w:val="nil"/>
                  </w:tcBorders>
                  <w:vAlign w:val="center"/>
                  <w:hideMark/>
                </w:tcPr>
                <w:p w14:paraId="4B989838"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4440ABD8" w14:textId="77777777" w:rsidTr="003777E7">
              <w:trPr>
                <w:trHeight w:val="44"/>
              </w:trPr>
              <w:tc>
                <w:tcPr>
                  <w:tcW w:w="5317"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3BEDDF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Fosfor ogólny (TP)</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C56B38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Dostępne różne normy EN</w:t>
                  </w:r>
                </w:p>
              </w:tc>
              <w:tc>
                <w:tcPr>
                  <w:tcW w:w="2864" w:type="dxa"/>
                  <w:vMerge/>
                  <w:tcBorders>
                    <w:top w:val="nil"/>
                    <w:left w:val="nil"/>
                    <w:bottom w:val="single" w:sz="8" w:space="0" w:color="000000"/>
                    <w:right w:val="nil"/>
                  </w:tcBorders>
                  <w:vAlign w:val="center"/>
                  <w:hideMark/>
                </w:tcPr>
                <w:p w14:paraId="35316D73"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5CE55CAC" w14:textId="77777777" w:rsidTr="003777E7">
              <w:trPr>
                <w:trHeight w:val="44"/>
              </w:trPr>
              <w:tc>
                <w:tcPr>
                  <w:tcW w:w="5317" w:type="dxa"/>
                  <w:gridSpan w:val="2"/>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00D59DC" w14:textId="77777777" w:rsidR="00FB2185" w:rsidRPr="00FB2185" w:rsidRDefault="00FB2185" w:rsidP="00FB2185">
                  <w:pPr>
                    <w:spacing w:after="0" w:line="240" w:lineRule="auto"/>
                    <w:jc w:val="both"/>
                    <w:rPr>
                      <w:rFonts w:eastAsia="Times New Roman" w:cs="Arial"/>
                      <w:sz w:val="20"/>
                      <w:szCs w:val="20"/>
                      <w:lang w:eastAsia="pl-PL"/>
                    </w:rPr>
                  </w:pPr>
                  <w:proofErr w:type="spellStart"/>
                  <w:r w:rsidRPr="00FB2185">
                    <w:rPr>
                      <w:rFonts w:eastAsia="Times New Roman" w:cs="Arial"/>
                      <w:sz w:val="20"/>
                      <w:szCs w:val="20"/>
                      <w:lang w:eastAsia="pl-PL"/>
                    </w:rPr>
                    <w:t>Adsorbowalne</w:t>
                  </w:r>
                  <w:proofErr w:type="spellEnd"/>
                  <w:r w:rsidRPr="00FB2185">
                    <w:rPr>
                      <w:rFonts w:eastAsia="Times New Roman" w:cs="Arial"/>
                      <w:sz w:val="20"/>
                      <w:szCs w:val="20"/>
                      <w:lang w:eastAsia="pl-PL"/>
                    </w:rPr>
                    <w:t xml:space="preserve"> związki </w:t>
                  </w:r>
                  <w:proofErr w:type="spellStart"/>
                  <w:r w:rsidRPr="00FB2185">
                    <w:rPr>
                      <w:rFonts w:eastAsia="Times New Roman" w:cs="Arial"/>
                      <w:sz w:val="20"/>
                      <w:szCs w:val="20"/>
                      <w:lang w:eastAsia="pl-PL"/>
                    </w:rPr>
                    <w:t>chloroorganiczne</w:t>
                  </w:r>
                  <w:proofErr w:type="spellEnd"/>
                  <w:r w:rsidRPr="00FB2185">
                    <w:rPr>
                      <w:rFonts w:eastAsia="Times New Roman" w:cs="Arial"/>
                      <w:sz w:val="20"/>
                      <w:szCs w:val="20"/>
                      <w:lang w:eastAsia="pl-PL"/>
                    </w:rPr>
                    <w:t xml:space="preserve"> (AOX)</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B3CFEF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ISO 9562</w:t>
                  </w:r>
                </w:p>
              </w:tc>
              <w:tc>
                <w:tcPr>
                  <w:tcW w:w="2864"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0E0E7D3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Co miesiąc</w:t>
                  </w:r>
                </w:p>
              </w:tc>
            </w:tr>
            <w:tr w:rsidR="00FB2185" w:rsidRPr="00FB2185" w14:paraId="589A6B35" w14:textId="77777777" w:rsidTr="003777E7">
              <w:trPr>
                <w:trHeight w:val="44"/>
              </w:trPr>
              <w:tc>
                <w:tcPr>
                  <w:tcW w:w="1942" w:type="dxa"/>
                  <w:vMerge w:val="restart"/>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621223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Metale</w:t>
                  </w: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029F81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Cr</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51E49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Dostępne różne normy EN</w:t>
                  </w:r>
                </w:p>
              </w:tc>
              <w:tc>
                <w:tcPr>
                  <w:tcW w:w="2864" w:type="dxa"/>
                  <w:vMerge/>
                  <w:tcBorders>
                    <w:top w:val="nil"/>
                    <w:left w:val="nil"/>
                    <w:bottom w:val="single" w:sz="8" w:space="0" w:color="000000"/>
                    <w:right w:val="nil"/>
                  </w:tcBorders>
                  <w:vAlign w:val="center"/>
                  <w:hideMark/>
                </w:tcPr>
                <w:p w14:paraId="75E7CC6D"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59BC9356"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370FA29A"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DDDB95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Cu</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6E1B74A6" w14:textId="77777777" w:rsidR="00FB2185" w:rsidRPr="00FB2185" w:rsidRDefault="00FB2185" w:rsidP="00FB2185">
                  <w:pPr>
                    <w:spacing w:after="0" w:line="240" w:lineRule="auto"/>
                    <w:jc w:val="both"/>
                    <w:rPr>
                      <w:rFonts w:eastAsia="Times New Roman" w:cs="Arial"/>
                      <w:sz w:val="20"/>
                      <w:szCs w:val="20"/>
                      <w:lang w:eastAsia="pl-PL"/>
                    </w:rPr>
                  </w:pPr>
                </w:p>
              </w:tc>
              <w:tc>
                <w:tcPr>
                  <w:tcW w:w="2864" w:type="dxa"/>
                  <w:vMerge/>
                  <w:tcBorders>
                    <w:top w:val="nil"/>
                    <w:left w:val="nil"/>
                    <w:bottom w:val="single" w:sz="8" w:space="0" w:color="000000"/>
                    <w:right w:val="nil"/>
                  </w:tcBorders>
                  <w:vAlign w:val="center"/>
                  <w:hideMark/>
                </w:tcPr>
                <w:p w14:paraId="2E56F9DE"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5869C5EA"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326D3458"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27DCF3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4F8424A3" w14:textId="77777777" w:rsidR="00FB2185" w:rsidRPr="00FB2185" w:rsidRDefault="00FB2185" w:rsidP="00FB2185">
                  <w:pPr>
                    <w:spacing w:after="0" w:line="240" w:lineRule="auto"/>
                    <w:jc w:val="both"/>
                    <w:rPr>
                      <w:rFonts w:eastAsia="Times New Roman" w:cs="Arial"/>
                      <w:sz w:val="20"/>
                      <w:szCs w:val="20"/>
                      <w:lang w:eastAsia="pl-PL"/>
                    </w:rPr>
                  </w:pPr>
                </w:p>
              </w:tc>
              <w:tc>
                <w:tcPr>
                  <w:tcW w:w="2864" w:type="dxa"/>
                  <w:vMerge/>
                  <w:tcBorders>
                    <w:top w:val="nil"/>
                    <w:left w:val="nil"/>
                    <w:bottom w:val="single" w:sz="8" w:space="0" w:color="000000"/>
                    <w:right w:val="nil"/>
                  </w:tcBorders>
                  <w:vAlign w:val="center"/>
                  <w:hideMark/>
                </w:tcPr>
                <w:p w14:paraId="1B7E5403"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265991E1"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6CDA7F24"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54C7FD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Pb</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32D03298" w14:textId="77777777" w:rsidR="00FB2185" w:rsidRPr="00FB2185" w:rsidRDefault="00FB2185" w:rsidP="00FB2185">
                  <w:pPr>
                    <w:spacing w:after="0" w:line="240" w:lineRule="auto"/>
                    <w:jc w:val="both"/>
                    <w:rPr>
                      <w:rFonts w:eastAsia="Times New Roman" w:cs="Arial"/>
                      <w:sz w:val="20"/>
                      <w:szCs w:val="20"/>
                      <w:lang w:eastAsia="pl-PL"/>
                    </w:rPr>
                  </w:pPr>
                </w:p>
              </w:tc>
              <w:tc>
                <w:tcPr>
                  <w:tcW w:w="2864" w:type="dxa"/>
                  <w:vMerge/>
                  <w:tcBorders>
                    <w:top w:val="nil"/>
                    <w:left w:val="nil"/>
                    <w:bottom w:val="single" w:sz="8" w:space="0" w:color="000000"/>
                    <w:right w:val="nil"/>
                  </w:tcBorders>
                  <w:vAlign w:val="center"/>
                  <w:hideMark/>
                </w:tcPr>
                <w:p w14:paraId="7831B780"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5AEFFBC4"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553E1943"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A5C05D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Zn</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4758F587" w14:textId="77777777" w:rsidR="00FB2185" w:rsidRPr="00FB2185" w:rsidRDefault="00FB2185" w:rsidP="00FB2185">
                  <w:pPr>
                    <w:spacing w:after="0" w:line="240" w:lineRule="auto"/>
                    <w:jc w:val="both"/>
                    <w:rPr>
                      <w:rFonts w:eastAsia="Times New Roman" w:cs="Arial"/>
                      <w:sz w:val="20"/>
                      <w:szCs w:val="20"/>
                      <w:lang w:eastAsia="pl-PL"/>
                    </w:rPr>
                  </w:pPr>
                </w:p>
              </w:tc>
              <w:tc>
                <w:tcPr>
                  <w:tcW w:w="2864" w:type="dxa"/>
                  <w:vMerge/>
                  <w:tcBorders>
                    <w:top w:val="nil"/>
                    <w:left w:val="nil"/>
                    <w:bottom w:val="single" w:sz="8" w:space="0" w:color="000000"/>
                    <w:right w:val="nil"/>
                  </w:tcBorders>
                  <w:vAlign w:val="center"/>
                  <w:hideMark/>
                </w:tcPr>
                <w:p w14:paraId="3AD00F84"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1472FE31"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439A6C9D"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64597C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Inne metale, w stosownych przypadkach</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06DC97D8" w14:textId="77777777" w:rsidR="00FB2185" w:rsidRPr="00FB2185" w:rsidRDefault="00FB2185" w:rsidP="00FB2185">
                  <w:pPr>
                    <w:spacing w:after="0" w:line="240" w:lineRule="auto"/>
                    <w:jc w:val="both"/>
                    <w:rPr>
                      <w:rFonts w:eastAsia="Times New Roman" w:cs="Arial"/>
                      <w:sz w:val="20"/>
                      <w:szCs w:val="20"/>
                      <w:lang w:eastAsia="pl-PL"/>
                    </w:rPr>
                  </w:pPr>
                </w:p>
              </w:tc>
              <w:tc>
                <w:tcPr>
                  <w:tcW w:w="2864" w:type="dxa"/>
                  <w:vMerge/>
                  <w:tcBorders>
                    <w:top w:val="nil"/>
                    <w:left w:val="nil"/>
                    <w:bottom w:val="single" w:sz="8" w:space="0" w:color="000000"/>
                    <w:right w:val="nil"/>
                  </w:tcBorders>
                  <w:vAlign w:val="center"/>
                  <w:hideMark/>
                </w:tcPr>
                <w:p w14:paraId="57B9F82F"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5D62630C" w14:textId="77777777" w:rsidTr="003777E7">
              <w:trPr>
                <w:trHeight w:val="44"/>
              </w:trPr>
              <w:tc>
                <w:tcPr>
                  <w:tcW w:w="1942" w:type="dxa"/>
                  <w:vMerge w:val="restart"/>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A8E4C7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Toksyczność </w:t>
                  </w:r>
                  <w:r w:rsidRPr="00FB2185">
                    <w:rPr>
                      <w:rFonts w:eastAsia="Times New Roman" w:cs="Arial"/>
                      <w:sz w:val="20"/>
                      <w:szCs w:val="20"/>
                      <w:vertAlign w:val="superscript"/>
                      <w:lang w:eastAsia="pl-PL"/>
                    </w:rPr>
                    <w:t>(5)</w:t>
                  </w: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018EAB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Ikra (</w:t>
                  </w:r>
                  <w:r w:rsidRPr="00FB2185">
                    <w:rPr>
                      <w:rFonts w:eastAsia="Times New Roman" w:cs="Arial"/>
                      <w:i/>
                      <w:sz w:val="20"/>
                      <w:szCs w:val="20"/>
                      <w:lang w:eastAsia="pl-PL"/>
                    </w:rPr>
                    <w:t xml:space="preserve">Danio </w:t>
                  </w:r>
                  <w:proofErr w:type="spellStart"/>
                  <w:r w:rsidRPr="00FB2185">
                    <w:rPr>
                      <w:rFonts w:eastAsia="Times New Roman" w:cs="Arial"/>
                      <w:i/>
                      <w:sz w:val="20"/>
                      <w:szCs w:val="20"/>
                      <w:lang w:eastAsia="pl-PL"/>
                    </w:rPr>
                    <w:t>rerio</w:t>
                  </w:r>
                  <w:proofErr w:type="spellEnd"/>
                  <w:r w:rsidRPr="00FB2185">
                    <w:rPr>
                      <w:rFonts w:eastAsia="Times New Roman" w:cs="Arial"/>
                      <w:sz w:val="20"/>
                      <w:szCs w:val="20"/>
                      <w:lang w:eastAsia="pl-PL"/>
                    </w:rPr>
                    <w:t>)</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6F24F9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ISO 15088</w:t>
                  </w:r>
                </w:p>
              </w:tc>
              <w:tc>
                <w:tcPr>
                  <w:tcW w:w="2864"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08E53D0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 ustalenia na podstawie oceny ryzyka, po wstępnym scharakteryzowaniu</w:t>
                  </w:r>
                </w:p>
              </w:tc>
            </w:tr>
            <w:tr w:rsidR="00FB2185" w:rsidRPr="00FB2185" w14:paraId="71380DEA"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227E9DBA"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E759E4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Rozwielitki (</w:t>
                  </w:r>
                  <w:proofErr w:type="spellStart"/>
                  <w:r w:rsidRPr="00FB2185">
                    <w:rPr>
                      <w:rFonts w:eastAsia="Times New Roman" w:cs="Arial"/>
                      <w:i/>
                      <w:sz w:val="20"/>
                      <w:szCs w:val="20"/>
                      <w:lang w:eastAsia="pl-PL"/>
                    </w:rPr>
                    <w:t>Daphnia</w:t>
                  </w:r>
                  <w:proofErr w:type="spellEnd"/>
                  <w:r w:rsidRPr="00FB2185">
                    <w:rPr>
                      <w:rFonts w:eastAsia="Times New Roman" w:cs="Arial"/>
                      <w:i/>
                      <w:sz w:val="20"/>
                      <w:szCs w:val="20"/>
                      <w:lang w:eastAsia="pl-PL"/>
                    </w:rPr>
                    <w:t xml:space="preserve"> </w:t>
                  </w:r>
                  <w:proofErr w:type="spellStart"/>
                  <w:r w:rsidRPr="00FB2185">
                    <w:rPr>
                      <w:rFonts w:eastAsia="Times New Roman" w:cs="Arial"/>
                      <w:i/>
                      <w:sz w:val="20"/>
                      <w:szCs w:val="20"/>
                      <w:lang w:eastAsia="pl-PL"/>
                    </w:rPr>
                    <w:t>magna</w:t>
                  </w:r>
                  <w:proofErr w:type="spellEnd"/>
                  <w:r w:rsidRPr="00FB2185">
                    <w:rPr>
                      <w:rFonts w:eastAsia="Times New Roman" w:cs="Arial"/>
                      <w:i/>
                      <w:sz w:val="20"/>
                      <w:szCs w:val="20"/>
                      <w:lang w:eastAsia="pl-PL"/>
                    </w:rPr>
                    <w:t xml:space="preserve"> </w:t>
                  </w:r>
                  <w:proofErr w:type="spellStart"/>
                  <w:r w:rsidRPr="00FB2185">
                    <w:rPr>
                      <w:rFonts w:eastAsia="Times New Roman" w:cs="Arial"/>
                      <w:i/>
                      <w:sz w:val="20"/>
                      <w:szCs w:val="20"/>
                      <w:lang w:eastAsia="pl-PL"/>
                    </w:rPr>
                    <w:t>Straus</w:t>
                  </w:r>
                  <w:proofErr w:type="spellEnd"/>
                  <w:r w:rsidRPr="00FB2185">
                    <w:rPr>
                      <w:rFonts w:eastAsia="Times New Roman" w:cs="Arial"/>
                      <w:sz w:val="20"/>
                      <w:szCs w:val="20"/>
                      <w:lang w:eastAsia="pl-PL"/>
                    </w:rPr>
                    <w:t>)</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146862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ISO 6341</w:t>
                  </w:r>
                </w:p>
              </w:tc>
              <w:tc>
                <w:tcPr>
                  <w:tcW w:w="2864" w:type="dxa"/>
                  <w:vMerge/>
                  <w:tcBorders>
                    <w:top w:val="nil"/>
                    <w:left w:val="nil"/>
                    <w:bottom w:val="single" w:sz="8" w:space="0" w:color="000000"/>
                    <w:right w:val="nil"/>
                  </w:tcBorders>
                  <w:vAlign w:val="center"/>
                  <w:hideMark/>
                </w:tcPr>
                <w:p w14:paraId="79955703"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161DF6CF"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0E7AC5B8"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6FFD320" w14:textId="77777777" w:rsidR="00FB2185" w:rsidRPr="00FB2185" w:rsidRDefault="00FB2185" w:rsidP="00FB2185">
                  <w:pPr>
                    <w:spacing w:after="0" w:line="240" w:lineRule="auto"/>
                    <w:jc w:val="both"/>
                    <w:rPr>
                      <w:rFonts w:eastAsia="Times New Roman" w:cs="Arial"/>
                      <w:sz w:val="20"/>
                      <w:szCs w:val="20"/>
                      <w:lang w:val="nl-NL" w:eastAsia="pl-PL"/>
                    </w:rPr>
                  </w:pPr>
                  <w:r w:rsidRPr="00FB2185">
                    <w:rPr>
                      <w:rFonts w:eastAsia="Times New Roman" w:cs="Arial"/>
                      <w:sz w:val="20"/>
                      <w:szCs w:val="20"/>
                      <w:lang w:val="nl-NL" w:eastAsia="pl-PL"/>
                    </w:rPr>
                    <w:t>Bakterie luminescencyjne (</w:t>
                  </w:r>
                  <w:r w:rsidRPr="00FB2185">
                    <w:rPr>
                      <w:rFonts w:eastAsia="Times New Roman" w:cs="Arial"/>
                      <w:i/>
                      <w:sz w:val="20"/>
                      <w:szCs w:val="20"/>
                      <w:lang w:val="nl-NL" w:eastAsia="pl-PL"/>
                    </w:rPr>
                    <w:t>Vibrio fi-scheri</w:t>
                  </w:r>
                  <w:r w:rsidRPr="00FB2185">
                    <w:rPr>
                      <w:rFonts w:eastAsia="Times New Roman" w:cs="Arial"/>
                      <w:sz w:val="20"/>
                      <w:szCs w:val="20"/>
                      <w:lang w:val="nl-NL" w:eastAsia="pl-PL"/>
                    </w:rPr>
                    <w:t>)</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F533DB3" w14:textId="77777777" w:rsidR="00FB2185" w:rsidRPr="00FB2185" w:rsidRDefault="00FB2185" w:rsidP="00FB2185">
                  <w:pPr>
                    <w:spacing w:after="0" w:line="240" w:lineRule="auto"/>
                    <w:jc w:val="both"/>
                    <w:rPr>
                      <w:rFonts w:eastAsia="Times New Roman" w:cs="Arial"/>
                      <w:sz w:val="20"/>
                      <w:szCs w:val="20"/>
                      <w:lang w:val="nl-NL" w:eastAsia="pl-PL"/>
                    </w:rPr>
                  </w:pPr>
                  <w:r w:rsidRPr="00FB2185">
                    <w:rPr>
                      <w:rFonts w:eastAsia="Times New Roman" w:cs="Arial"/>
                      <w:sz w:val="20"/>
                      <w:szCs w:val="20"/>
                      <w:lang w:val="nl-NL" w:eastAsia="pl-PL"/>
                    </w:rPr>
                    <w:t>EN ISO 11348-1,</w:t>
                  </w:r>
                </w:p>
                <w:p w14:paraId="6772FC61" w14:textId="77777777" w:rsidR="00FB2185" w:rsidRPr="00FB2185" w:rsidRDefault="00FB2185" w:rsidP="00FB2185">
                  <w:pPr>
                    <w:spacing w:after="0" w:line="240" w:lineRule="auto"/>
                    <w:jc w:val="both"/>
                    <w:rPr>
                      <w:rFonts w:eastAsia="Times New Roman" w:cs="Arial"/>
                      <w:sz w:val="20"/>
                      <w:szCs w:val="20"/>
                      <w:lang w:val="nl-NL" w:eastAsia="pl-PL"/>
                    </w:rPr>
                  </w:pPr>
                  <w:r w:rsidRPr="00FB2185">
                    <w:rPr>
                      <w:rFonts w:eastAsia="Times New Roman" w:cs="Arial"/>
                      <w:sz w:val="20"/>
                      <w:szCs w:val="20"/>
                      <w:lang w:val="nl-NL" w:eastAsia="pl-PL"/>
                    </w:rPr>
                    <w:t>EN ISO 11348-2</w:t>
                  </w:r>
                </w:p>
                <w:p w14:paraId="4148F4EC" w14:textId="77777777" w:rsidR="00FB2185" w:rsidRPr="00FB2185" w:rsidRDefault="00FB2185" w:rsidP="00FB2185">
                  <w:pPr>
                    <w:spacing w:after="0" w:line="240" w:lineRule="auto"/>
                    <w:jc w:val="both"/>
                    <w:rPr>
                      <w:rFonts w:eastAsia="Times New Roman" w:cs="Arial"/>
                      <w:sz w:val="20"/>
                      <w:szCs w:val="20"/>
                      <w:lang w:val="nl-NL" w:eastAsia="pl-PL"/>
                    </w:rPr>
                  </w:pPr>
                  <w:r w:rsidRPr="00FB2185">
                    <w:rPr>
                      <w:rFonts w:eastAsia="Times New Roman" w:cs="Arial"/>
                      <w:sz w:val="20"/>
                      <w:szCs w:val="20"/>
                      <w:lang w:val="nl-NL" w:eastAsia="pl-PL"/>
                    </w:rPr>
                    <w:t>lub EN ISO</w:t>
                  </w:r>
                </w:p>
                <w:p w14:paraId="26E8D9D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11348-3</w:t>
                  </w:r>
                </w:p>
              </w:tc>
              <w:tc>
                <w:tcPr>
                  <w:tcW w:w="2864" w:type="dxa"/>
                  <w:vMerge/>
                  <w:tcBorders>
                    <w:top w:val="nil"/>
                    <w:left w:val="nil"/>
                    <w:bottom w:val="single" w:sz="8" w:space="0" w:color="000000"/>
                    <w:right w:val="nil"/>
                  </w:tcBorders>
                  <w:vAlign w:val="center"/>
                  <w:hideMark/>
                </w:tcPr>
                <w:p w14:paraId="4DFA4B0C"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7CE4129E"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169228CF"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0345D3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Rzęsa wodna (</w:t>
                  </w:r>
                  <w:proofErr w:type="spellStart"/>
                  <w:r w:rsidRPr="00FB2185">
                    <w:rPr>
                      <w:rFonts w:eastAsia="Times New Roman" w:cs="Arial"/>
                      <w:i/>
                      <w:sz w:val="20"/>
                      <w:szCs w:val="20"/>
                      <w:lang w:eastAsia="pl-PL"/>
                    </w:rPr>
                    <w:t>Lemna</w:t>
                  </w:r>
                  <w:proofErr w:type="spellEnd"/>
                  <w:r w:rsidRPr="00FB2185">
                    <w:rPr>
                      <w:rFonts w:eastAsia="Times New Roman" w:cs="Arial"/>
                      <w:i/>
                      <w:sz w:val="20"/>
                      <w:szCs w:val="20"/>
                      <w:lang w:eastAsia="pl-PL"/>
                    </w:rPr>
                    <w:t xml:space="preserve"> minor</w:t>
                  </w:r>
                  <w:r w:rsidRPr="00FB2185">
                    <w:rPr>
                      <w:rFonts w:eastAsia="Times New Roman" w:cs="Arial"/>
                      <w:sz w:val="20"/>
                      <w:szCs w:val="20"/>
                      <w:lang w:eastAsia="pl-PL"/>
                    </w:rPr>
                    <w:t>)</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3E92D3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ISO 20079</w:t>
                  </w:r>
                </w:p>
              </w:tc>
              <w:tc>
                <w:tcPr>
                  <w:tcW w:w="2864" w:type="dxa"/>
                  <w:vMerge/>
                  <w:tcBorders>
                    <w:top w:val="nil"/>
                    <w:left w:val="nil"/>
                    <w:bottom w:val="single" w:sz="8" w:space="0" w:color="000000"/>
                    <w:right w:val="nil"/>
                  </w:tcBorders>
                  <w:vAlign w:val="center"/>
                  <w:hideMark/>
                </w:tcPr>
                <w:p w14:paraId="5379A60D"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405B315F" w14:textId="77777777" w:rsidTr="003777E7">
              <w:trPr>
                <w:trHeight w:val="44"/>
              </w:trPr>
              <w:tc>
                <w:tcPr>
                  <w:tcW w:w="10124" w:type="dxa"/>
                  <w:vMerge/>
                  <w:tcBorders>
                    <w:top w:val="nil"/>
                    <w:left w:val="nil"/>
                    <w:bottom w:val="single" w:sz="8" w:space="0" w:color="000000"/>
                    <w:right w:val="single" w:sz="8" w:space="0" w:color="000000"/>
                  </w:tcBorders>
                  <w:vAlign w:val="center"/>
                  <w:hideMark/>
                </w:tcPr>
                <w:p w14:paraId="54AB25B1" w14:textId="77777777" w:rsidR="00FB2185" w:rsidRPr="00FB2185" w:rsidRDefault="00FB2185" w:rsidP="00FB2185">
                  <w:pPr>
                    <w:spacing w:after="0" w:line="240" w:lineRule="auto"/>
                    <w:rPr>
                      <w:rFonts w:eastAsia="Times New Roman" w:cs="Arial"/>
                      <w:sz w:val="20"/>
                      <w:szCs w:val="20"/>
                      <w:lang w:eastAsia="pl-PL"/>
                    </w:rPr>
                  </w:pP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4D1DF8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Algi</w:t>
                  </w:r>
                </w:p>
              </w:tc>
              <w:tc>
                <w:tcPr>
                  <w:tcW w:w="19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2790AEB" w14:textId="77777777" w:rsidR="00FB2185" w:rsidRPr="00FB2185" w:rsidRDefault="00FB2185" w:rsidP="00FB2185">
                  <w:pPr>
                    <w:spacing w:after="0" w:line="240" w:lineRule="auto"/>
                    <w:jc w:val="both"/>
                    <w:rPr>
                      <w:rFonts w:eastAsia="Times New Roman" w:cs="Arial"/>
                      <w:sz w:val="20"/>
                      <w:szCs w:val="20"/>
                      <w:lang w:val="nl-NL" w:eastAsia="pl-PL"/>
                    </w:rPr>
                  </w:pPr>
                  <w:r w:rsidRPr="00FB2185">
                    <w:rPr>
                      <w:rFonts w:eastAsia="Times New Roman" w:cs="Arial"/>
                      <w:sz w:val="20"/>
                      <w:szCs w:val="20"/>
                      <w:lang w:val="nl-NL" w:eastAsia="pl-PL"/>
                    </w:rPr>
                    <w:t>EN ISO 8692,</w:t>
                  </w:r>
                </w:p>
                <w:p w14:paraId="38A4C126" w14:textId="77777777" w:rsidR="00FB2185" w:rsidRPr="00FB2185" w:rsidRDefault="00FB2185" w:rsidP="00FB2185">
                  <w:pPr>
                    <w:spacing w:after="0" w:line="240" w:lineRule="auto"/>
                    <w:jc w:val="both"/>
                    <w:rPr>
                      <w:rFonts w:eastAsia="Times New Roman" w:cs="Arial"/>
                      <w:sz w:val="20"/>
                      <w:szCs w:val="20"/>
                      <w:lang w:val="nl-NL" w:eastAsia="pl-PL"/>
                    </w:rPr>
                  </w:pPr>
                  <w:r w:rsidRPr="00FB2185">
                    <w:rPr>
                      <w:rFonts w:eastAsia="Times New Roman" w:cs="Arial"/>
                      <w:sz w:val="20"/>
                      <w:szCs w:val="20"/>
                      <w:lang w:val="nl-NL" w:eastAsia="pl-PL"/>
                    </w:rPr>
                    <w:t>EN ISO 10253 lub</w:t>
                  </w:r>
                </w:p>
                <w:p w14:paraId="2392983D" w14:textId="77777777" w:rsidR="00FB2185" w:rsidRPr="00FB2185" w:rsidRDefault="00FB2185" w:rsidP="00FB2185">
                  <w:pPr>
                    <w:spacing w:after="0" w:line="240" w:lineRule="auto"/>
                    <w:jc w:val="both"/>
                    <w:rPr>
                      <w:rFonts w:eastAsia="Times New Roman" w:cs="Arial"/>
                      <w:sz w:val="20"/>
                      <w:szCs w:val="20"/>
                      <w:lang w:val="nl-NL" w:eastAsia="pl-PL"/>
                    </w:rPr>
                  </w:pPr>
                  <w:r w:rsidRPr="00FB2185">
                    <w:rPr>
                      <w:rFonts w:eastAsia="Times New Roman" w:cs="Arial"/>
                      <w:sz w:val="20"/>
                      <w:szCs w:val="20"/>
                      <w:lang w:val="nl-NL" w:eastAsia="pl-PL"/>
                    </w:rPr>
                    <w:t>EN ISO 10710</w:t>
                  </w:r>
                </w:p>
              </w:tc>
              <w:tc>
                <w:tcPr>
                  <w:tcW w:w="2864" w:type="dxa"/>
                  <w:vMerge/>
                  <w:tcBorders>
                    <w:top w:val="nil"/>
                    <w:left w:val="nil"/>
                    <w:bottom w:val="single" w:sz="8" w:space="0" w:color="000000"/>
                    <w:right w:val="nil"/>
                  </w:tcBorders>
                  <w:vAlign w:val="center"/>
                  <w:hideMark/>
                </w:tcPr>
                <w:p w14:paraId="49E70FEF" w14:textId="77777777" w:rsidR="00FB2185" w:rsidRPr="00FB2185" w:rsidRDefault="00FB2185" w:rsidP="00FB2185">
                  <w:pPr>
                    <w:spacing w:after="0" w:line="240" w:lineRule="auto"/>
                    <w:rPr>
                      <w:rFonts w:eastAsia="Times New Roman" w:cs="Arial"/>
                      <w:sz w:val="20"/>
                      <w:szCs w:val="20"/>
                      <w:lang w:val="da-DK" w:eastAsia="pl-PL"/>
                    </w:rPr>
                  </w:pPr>
                </w:p>
              </w:tc>
            </w:tr>
            <w:tr w:rsidR="00FB2185" w:rsidRPr="00FB2185" w14:paraId="50767678" w14:textId="77777777" w:rsidTr="003777E7">
              <w:trPr>
                <w:trHeight w:val="44"/>
              </w:trPr>
              <w:tc>
                <w:tcPr>
                  <w:tcW w:w="10124" w:type="dxa"/>
                  <w:gridSpan w:val="4"/>
                  <w:tcBorders>
                    <w:top w:val="nil"/>
                    <w:left w:val="nil"/>
                    <w:bottom w:val="single" w:sz="8" w:space="0" w:color="000000"/>
                    <w:right w:val="nil"/>
                  </w:tcBorders>
                  <w:tcMar>
                    <w:top w:w="15" w:type="dxa"/>
                    <w:left w:w="15" w:type="dxa"/>
                    <w:bottom w:w="15" w:type="dxa"/>
                    <w:right w:w="15" w:type="dxa"/>
                  </w:tcMar>
                  <w:vAlign w:val="center"/>
                  <w:hideMark/>
                </w:tcPr>
                <w:p w14:paraId="0581D26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Można dostosować częstotliwości monitorowania w przypadku gdy serie danych jasno wykazują wystarczającą stabilność.</w:t>
                  </w:r>
                </w:p>
                <w:p w14:paraId="6072229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(2)</w:t>
                  </w:r>
                  <w:r w:rsidRPr="00FB2185">
                    <w:rPr>
                      <w:rFonts w:eastAsia="Times New Roman" w:cs="Arial"/>
                      <w:sz w:val="20"/>
                      <w:szCs w:val="20"/>
                      <w:lang w:eastAsia="pl-PL"/>
                    </w:rPr>
                    <w:t xml:space="preserve"> Punkt pobierania próbek jest zlokalizowany w miejscu, w którym emisja opuszcza instalację.</w:t>
                  </w:r>
                </w:p>
                <w:p w14:paraId="15A6054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Monitorowanie OWO i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są alternatywne. Monitorowanie OWO jest preferowanym rozwiązaniem ponieważ nie wiąże się z wykorzystaniem bardzo toksycznych związków.</w:t>
                  </w:r>
                </w:p>
                <w:p w14:paraId="1D242E8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Monitorowanie TN i </w:t>
                  </w:r>
                  <w:proofErr w:type="spellStart"/>
                  <w:r w:rsidRPr="00FB2185">
                    <w:rPr>
                      <w:rFonts w:eastAsia="Times New Roman" w:cs="Arial"/>
                      <w:sz w:val="20"/>
                      <w:szCs w:val="20"/>
                      <w:lang w:eastAsia="pl-PL"/>
                    </w:rPr>
                    <w:t>N</w:t>
                  </w:r>
                  <w:r w:rsidRPr="00FB2185">
                    <w:rPr>
                      <w:rFonts w:eastAsia="Times New Roman" w:cs="Arial"/>
                      <w:sz w:val="20"/>
                      <w:szCs w:val="20"/>
                      <w:vertAlign w:val="subscript"/>
                      <w:lang w:eastAsia="pl-PL"/>
                    </w:rPr>
                    <w:t>inorg</w:t>
                  </w:r>
                  <w:proofErr w:type="spellEnd"/>
                  <w:r w:rsidRPr="00FB2185">
                    <w:rPr>
                      <w:rFonts w:eastAsia="Times New Roman" w:cs="Arial"/>
                      <w:sz w:val="20"/>
                      <w:szCs w:val="20"/>
                      <w:lang w:eastAsia="pl-PL"/>
                    </w:rPr>
                    <w:t xml:space="preserve"> są alternatywne.</w:t>
                  </w:r>
                </w:p>
                <w:p w14:paraId="1019FFC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Można wykorzystywać odpowiednią kombinację tych metod.</w:t>
                  </w:r>
                </w:p>
              </w:tc>
            </w:tr>
          </w:tbl>
          <w:p w14:paraId="6BABB920" w14:textId="77777777" w:rsidR="00FB2185" w:rsidRPr="00FB2185" w:rsidRDefault="00FB2185" w:rsidP="00FB2185">
            <w:pPr>
              <w:spacing w:after="0" w:line="240" w:lineRule="auto"/>
              <w:jc w:val="both"/>
              <w:rPr>
                <w:rFonts w:eastAsia="Times New Roman" w:cs="Arial"/>
                <w:b/>
                <w:sz w:val="20"/>
                <w:szCs w:val="20"/>
                <w:lang w:eastAsia="pl-PL"/>
              </w:rPr>
            </w:pPr>
          </w:p>
        </w:tc>
      </w:tr>
      <w:tr w:rsidR="00FB2185" w:rsidRPr="00FB2185" w14:paraId="728F80B1"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hideMark/>
          </w:tcPr>
          <w:p w14:paraId="6AD5D1DD"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27E103EC" w14:textId="77777777" w:rsidR="00FB2185" w:rsidRPr="00FB2185" w:rsidRDefault="00FB2185" w:rsidP="00FB2185">
            <w:pPr>
              <w:spacing w:after="0" w:line="240" w:lineRule="auto"/>
              <w:jc w:val="center"/>
              <w:rPr>
                <w:rFonts w:eastAsia="Times New Roman" w:cs="Arial"/>
                <w:b/>
                <w:bCs/>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tcPr>
          <w:p w14:paraId="7E60394A" w14:textId="77777777" w:rsidR="00FB2185" w:rsidRPr="00FB2185" w:rsidRDefault="00FB2185" w:rsidP="00FB2185">
            <w:pPr>
              <w:tabs>
                <w:tab w:val="left" w:pos="4700"/>
              </w:tabs>
              <w:spacing w:after="0" w:line="240" w:lineRule="auto"/>
              <w:rPr>
                <w:rFonts w:eastAsia="Times New Roman" w:cs="Arial"/>
                <w:b/>
                <w:sz w:val="20"/>
                <w:szCs w:val="20"/>
                <w:lang w:eastAsia="pl-PL"/>
              </w:rPr>
            </w:pPr>
            <w:r w:rsidRPr="00FB2185">
              <w:rPr>
                <w:rFonts w:eastAsia="Times New Roman" w:cs="Arial"/>
                <w:b/>
                <w:sz w:val="20"/>
                <w:szCs w:val="20"/>
                <w:lang w:eastAsia="pl-PL"/>
              </w:rPr>
              <w:t>Nie dotyczy</w:t>
            </w:r>
          </w:p>
          <w:p w14:paraId="4C82D3CD" w14:textId="77777777" w:rsidR="00FB2185" w:rsidRPr="00FB2185" w:rsidRDefault="00FB2185" w:rsidP="00FB2185">
            <w:pPr>
              <w:tabs>
                <w:tab w:val="left" w:pos="4700"/>
              </w:tabs>
              <w:spacing w:after="0" w:line="240" w:lineRule="auto"/>
              <w:rPr>
                <w:rFonts w:eastAsia="Times New Roman" w:cs="Arial"/>
                <w:b/>
                <w:sz w:val="20"/>
                <w:szCs w:val="20"/>
                <w:lang w:eastAsia="pl-PL"/>
              </w:rPr>
            </w:pPr>
          </w:p>
          <w:p w14:paraId="52044C7E" w14:textId="77777777" w:rsidR="00FB2185" w:rsidRPr="00FB2185" w:rsidRDefault="00FB2185" w:rsidP="00FB2185">
            <w:pPr>
              <w:spacing w:after="0" w:line="240" w:lineRule="auto"/>
              <w:rPr>
                <w:rFonts w:eastAsia="Times New Roman" w:cs="Arial"/>
                <w:b/>
                <w:bCs/>
                <w:sz w:val="20"/>
                <w:szCs w:val="20"/>
                <w:lang w:eastAsia="pl-PL"/>
              </w:rPr>
            </w:pPr>
            <w:r w:rsidRPr="00FB2185">
              <w:rPr>
                <w:rFonts w:eastAsia="Times New Roman" w:cs="Arial"/>
                <w:b/>
                <w:bCs/>
                <w:sz w:val="20"/>
                <w:szCs w:val="20"/>
                <w:lang w:eastAsia="pl-PL"/>
              </w:rPr>
              <w:t>Ścieki przemysłowe z instalacji IPPC nie są i nie będą bezpośrednio z zakładu wprowadzane do wód lub do ziemi.</w:t>
            </w:r>
          </w:p>
          <w:p w14:paraId="09F762A1" w14:textId="77777777" w:rsidR="00FB2185" w:rsidRPr="00FB2185" w:rsidRDefault="00FB2185" w:rsidP="00FB2185">
            <w:pPr>
              <w:spacing w:after="0" w:line="240" w:lineRule="auto"/>
              <w:rPr>
                <w:rFonts w:eastAsia="Times New Roman" w:cs="Arial"/>
                <w:b/>
                <w:bCs/>
                <w:sz w:val="20"/>
                <w:szCs w:val="20"/>
                <w:lang w:eastAsia="pl-PL"/>
              </w:rPr>
            </w:pPr>
            <w:r w:rsidRPr="00FB2185">
              <w:rPr>
                <w:rFonts w:eastAsia="Times New Roman" w:cs="Arial"/>
                <w:bCs/>
                <w:sz w:val="20"/>
                <w:szCs w:val="20"/>
                <w:lang w:eastAsia="pl-PL"/>
              </w:rPr>
              <w:t>Monitoring ścieków realizowany jest zgodnie z warunkami posiadanego pozwolenia wodnoprawnego.</w:t>
            </w:r>
          </w:p>
        </w:tc>
      </w:tr>
      <w:tr w:rsidR="00FB2185" w:rsidRPr="00FB2185" w14:paraId="5A724A71"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06490E13" w14:textId="77777777" w:rsidR="00FB2185" w:rsidRPr="00FB2185" w:rsidRDefault="00FB2185" w:rsidP="00FB2185">
            <w:pPr>
              <w:spacing w:after="0" w:line="240" w:lineRule="auto"/>
              <w:rPr>
                <w:rFonts w:eastAsia="Times New Roman" w:cs="Arial"/>
                <w:b/>
                <w:bCs/>
                <w:sz w:val="20"/>
                <w:szCs w:val="20"/>
                <w:lang w:eastAsia="pl-PL"/>
              </w:rPr>
            </w:pPr>
            <w:r w:rsidRPr="00FB2185">
              <w:rPr>
                <w:rFonts w:eastAsia="Times New Roman" w:cs="Arial"/>
                <w:b/>
                <w:bCs/>
                <w:sz w:val="20"/>
                <w:szCs w:val="20"/>
                <w:lang w:eastAsia="pl-PL"/>
              </w:rPr>
              <w:t>BAT 5.</w:t>
            </w:r>
          </w:p>
          <w:p w14:paraId="3BADA77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okresowo monitorować emisje rozproszone LZO do powietrza z istotnych źródeł, wykorzystując odpowiednią kombinację technik I - III, lub - gdy duża ilość LZO jest poddawana obróbce - wszystkie techniki I - III.</w:t>
            </w:r>
          </w:p>
          <w:p w14:paraId="0FFEAC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 Metody detekcji LZO (np. przy użyciu przyrządów przenośnych zgodnie z normą EN 15446) w połączeniu z krzywymi korelacji w odniesieniu do kluczowego wyposażenia.</w:t>
            </w:r>
          </w:p>
          <w:p w14:paraId="381DC89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II. Metody optycznego obrazowania gazów.</w:t>
            </w:r>
          </w:p>
          <w:p w14:paraId="69A57D4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III. Obliczanie emisji na podstawie czynników emisji weryfikowane okresowo pomiarami (np. raz na dwa lata).</w:t>
            </w:r>
          </w:p>
          <w:p w14:paraId="0CC41BF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Gdy duża ilość LZO jest poddawana obróbce, przydatną techniką uzupełniającą techniki I-III jest kontrola i oznaczenie ilościowe emisji z instalacji na zasadzie okresowych kampanii z wykorzystaniem technik optycznych opartych na absorpcji, takich jak </w:t>
            </w:r>
            <w:proofErr w:type="spellStart"/>
            <w:r w:rsidRPr="00FB2185">
              <w:rPr>
                <w:rFonts w:eastAsia="Times New Roman" w:cs="Arial"/>
                <w:sz w:val="20"/>
                <w:szCs w:val="20"/>
                <w:lang w:eastAsia="pl-PL"/>
              </w:rPr>
              <w:t>lidar</w:t>
            </w:r>
            <w:proofErr w:type="spellEnd"/>
            <w:r w:rsidRPr="00FB2185">
              <w:rPr>
                <w:rFonts w:eastAsia="Times New Roman" w:cs="Arial"/>
                <w:sz w:val="20"/>
                <w:szCs w:val="20"/>
                <w:lang w:eastAsia="pl-PL"/>
              </w:rPr>
              <w:t xml:space="preserve"> absorpcji różnicowej (DIAL), lub przenikanie promieniowania słonecznego (SOF).</w:t>
            </w:r>
          </w:p>
        </w:tc>
      </w:tr>
      <w:tr w:rsidR="00FB2185" w:rsidRPr="00FB2185" w14:paraId="523B7BE9" w14:textId="77777777" w:rsidTr="003777E7">
        <w:trPr>
          <w:trHeight w:val="1718"/>
        </w:trPr>
        <w:tc>
          <w:tcPr>
            <w:tcW w:w="1986" w:type="dxa"/>
            <w:gridSpan w:val="2"/>
            <w:tcBorders>
              <w:top w:val="single" w:sz="4" w:space="0" w:color="auto"/>
              <w:left w:val="single" w:sz="4" w:space="0" w:color="auto"/>
              <w:bottom w:val="single" w:sz="4" w:space="0" w:color="auto"/>
              <w:right w:val="single" w:sz="4" w:space="0" w:color="auto"/>
            </w:tcBorders>
            <w:hideMark/>
          </w:tcPr>
          <w:p w14:paraId="6D9EBE38"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7DF45D21" w14:textId="77777777" w:rsidR="00FB2185" w:rsidRPr="00FB2185" w:rsidRDefault="00FB2185" w:rsidP="00FB2185">
            <w:pPr>
              <w:spacing w:after="0" w:line="240" w:lineRule="auto"/>
              <w:jc w:val="center"/>
              <w:rPr>
                <w:rFonts w:eastAsia="Times New Roman" w:cs="Arial"/>
                <w:b/>
                <w:bCs/>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22A5C5AF"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Nie dotyczy</w:t>
            </w:r>
          </w:p>
          <w:p w14:paraId="4C9D867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Potencjalne źródła emisji rozproszonych są zidentyfikowane w ramach scenariuszy awaryjnych w Wewnętrznym Planie Operacyjno-Ratowniczym. </w:t>
            </w:r>
            <w:proofErr w:type="spellStart"/>
            <w:r w:rsidRPr="00FB2185">
              <w:rPr>
                <w:rFonts w:eastAsia="Times New Roman" w:cs="Arial"/>
                <w:bCs/>
                <w:sz w:val="20"/>
                <w:szCs w:val="20"/>
                <w:lang w:eastAsia="pl-PL"/>
              </w:rPr>
              <w:t>Odgazy</w:t>
            </w:r>
            <w:proofErr w:type="spellEnd"/>
            <w:r w:rsidRPr="00FB2185">
              <w:rPr>
                <w:rFonts w:eastAsia="Times New Roman" w:cs="Arial"/>
                <w:bCs/>
                <w:sz w:val="20"/>
                <w:szCs w:val="20"/>
                <w:lang w:eastAsia="pl-PL"/>
              </w:rPr>
              <w:t xml:space="preserve"> znad reaktorów, mieszalników, homogenizatorów, wyparek oraz zbiorników są kierowane do różnych środków technicznych i urządzeń oczyszczających tj. filtry (przeciwpyłowy, tkaninowy) oraz adsorbery. Prowadzony jest systematyczny nadzór instalacji pozwalający na szybkie rozpoznanie i reagowanie w przypadku wycieków. Prowadzone są również regularne przeglądy i konserwacje instalacji zgodnie z ustalonymi harmonogramami.</w:t>
            </w:r>
          </w:p>
        </w:tc>
      </w:tr>
      <w:tr w:rsidR="00FB2185" w:rsidRPr="00FB2185" w14:paraId="6A285FBC"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4F0D71D6"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 xml:space="preserve">BAT 6. </w:t>
            </w:r>
          </w:p>
          <w:p w14:paraId="51D4F09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ramach BAT należy regularnie monitorować emisje odorów z istotnych źródeł zgodnie z normami EN.</w:t>
            </w:r>
          </w:p>
          <w:p w14:paraId="711DABA3"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Opis</w:t>
            </w:r>
          </w:p>
          <w:p w14:paraId="1A4E789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Emisje mogą być monitorowane z wykorzystaniem olfaktometrii dynamicznej zgodnie z normą EN 13725. Monitorowanie emisji można uzupełnić poprzez pomiar lub oszacowanie narażenia na odory lub oszacowanie skutków takiego narażenia.</w:t>
            </w:r>
          </w:p>
          <w:p w14:paraId="4F73F8F7"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Zastosowanie</w:t>
            </w:r>
          </w:p>
          <w:p w14:paraId="2F22EE9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Możliwość zastosowania jest ograniczona do przypadków, gdy można spodziewać się uciążliwego odoru lub gdy jego występowanie zostało stwierdzone.</w:t>
            </w:r>
          </w:p>
        </w:tc>
      </w:tr>
      <w:tr w:rsidR="00FB2185" w:rsidRPr="00FB2185" w14:paraId="67E76E67"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hideMark/>
          </w:tcPr>
          <w:p w14:paraId="29EDAEAD"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1E52F499"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tcPr>
          <w:p w14:paraId="6F7E4B93" w14:textId="77777777" w:rsidR="00FB2185" w:rsidRPr="00FB2185" w:rsidRDefault="00FB2185" w:rsidP="00FB2185">
            <w:pPr>
              <w:tabs>
                <w:tab w:val="left" w:pos="4700"/>
              </w:tabs>
              <w:spacing w:after="0" w:line="240" w:lineRule="auto"/>
              <w:rPr>
                <w:rFonts w:eastAsia="Times New Roman" w:cs="Arial"/>
                <w:b/>
                <w:sz w:val="20"/>
                <w:szCs w:val="20"/>
                <w:lang w:eastAsia="pl-PL"/>
              </w:rPr>
            </w:pPr>
            <w:r w:rsidRPr="00FB2185">
              <w:rPr>
                <w:rFonts w:eastAsia="Times New Roman" w:cs="Arial"/>
                <w:b/>
                <w:sz w:val="20"/>
                <w:szCs w:val="20"/>
                <w:lang w:eastAsia="pl-PL"/>
              </w:rPr>
              <w:t>Nie dotyczy</w:t>
            </w:r>
          </w:p>
          <w:p w14:paraId="5B2636D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 czasie eksploatacji przedmiotowych instalacji nie zachodzi emisja odorów.</w:t>
            </w:r>
          </w:p>
          <w:p w14:paraId="6413D536" w14:textId="77777777" w:rsidR="00FB2185" w:rsidRPr="00FB2185" w:rsidRDefault="00FB2185" w:rsidP="00FB2185">
            <w:pPr>
              <w:spacing w:after="0" w:line="240" w:lineRule="auto"/>
              <w:rPr>
                <w:rFonts w:eastAsia="Times New Roman" w:cs="Arial"/>
                <w:b/>
                <w:sz w:val="20"/>
                <w:szCs w:val="20"/>
                <w:lang w:eastAsia="pl-PL"/>
              </w:rPr>
            </w:pPr>
          </w:p>
        </w:tc>
      </w:tr>
      <w:tr w:rsidR="00FB2185" w:rsidRPr="00FB2185" w14:paraId="2D37F4F5"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348353F0"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sz w:val="20"/>
                <w:szCs w:val="20"/>
                <w:lang w:eastAsia="pl-PL"/>
              </w:rPr>
              <w:t>Emisje do wody</w:t>
            </w:r>
          </w:p>
        </w:tc>
      </w:tr>
      <w:tr w:rsidR="00FB2185" w:rsidRPr="00FB2185" w14:paraId="2FD57FDB"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56BD1B84"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sz w:val="20"/>
                <w:szCs w:val="20"/>
                <w:lang w:eastAsia="pl-PL"/>
              </w:rPr>
              <w:t>Zużycie wody i wytwarzanie ścieków</w:t>
            </w:r>
          </w:p>
        </w:tc>
      </w:tr>
      <w:tr w:rsidR="00FB2185" w:rsidRPr="00FB2185" w14:paraId="17B30053"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2C96B36D"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 xml:space="preserve">BAT 7. </w:t>
            </w:r>
          </w:p>
          <w:p w14:paraId="2C6E1F49"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W celu ograniczenia zużycia wody i wytwarzania ścieków, w ramach BAT należy ograniczyć ilość i/lub ładunek zanieczyszczeń w strumieniach ścieków w celu zwiększenia ponownego wykorzystania ścieków w procesie produkcji oraz w celu odzysku i ponownego użycia surowców.</w:t>
            </w:r>
          </w:p>
        </w:tc>
      </w:tr>
      <w:tr w:rsidR="00FB2185" w:rsidRPr="00FB2185" w14:paraId="178BB8D7" w14:textId="77777777" w:rsidTr="003777E7">
        <w:trPr>
          <w:trHeight w:val="6089"/>
        </w:trPr>
        <w:tc>
          <w:tcPr>
            <w:tcW w:w="1560" w:type="dxa"/>
            <w:tcBorders>
              <w:top w:val="single" w:sz="4" w:space="0" w:color="auto"/>
              <w:left w:val="single" w:sz="4" w:space="0" w:color="auto"/>
              <w:bottom w:val="single" w:sz="4" w:space="0" w:color="auto"/>
              <w:right w:val="single" w:sz="4" w:space="0" w:color="auto"/>
            </w:tcBorders>
            <w:hideMark/>
          </w:tcPr>
          <w:p w14:paraId="49202A99"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720EFD21"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790" w:type="dxa"/>
            <w:gridSpan w:val="7"/>
            <w:tcBorders>
              <w:top w:val="single" w:sz="4" w:space="0" w:color="auto"/>
              <w:left w:val="single" w:sz="4" w:space="0" w:color="auto"/>
              <w:bottom w:val="single" w:sz="4" w:space="0" w:color="auto"/>
              <w:right w:val="single" w:sz="4" w:space="0" w:color="auto"/>
            </w:tcBorders>
            <w:hideMark/>
          </w:tcPr>
          <w:p w14:paraId="4411DB1E"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Zgodne</w:t>
            </w:r>
          </w:p>
          <w:p w14:paraId="7C0FD8C0"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xml:space="preserve">Spółka realizuje oszczędne gospodarowanie wodą poprzez wprowadzenie zamkniętych obiegów wód chłodniczych. Wielkość zużycia wody przez instalacje IPPC, zarówno w zakresie wielkości poboru jak i rodzaju ujmowanej wody są czynnikiem limitującym produkcję zakładu. </w:t>
            </w:r>
          </w:p>
          <w:p w14:paraId="06FB2933"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Wszystkie urządzenia związane z dystrybucją wody utrzymywane są w dobrym stanie technicznym i prawidłowo eksploatowane zgodnie z instrukcjami szczegółowymi związanymi z gospodarką wodną oraz obowiązującymi w Spółce procedurami operacyjnymi systemu zarządzania środowiskowego. Poszczególne rurociągi rozprowadzające wodę poddawane są systematycznym przeglądom, a wszystkie awarie i nieszczelności sieci są na bieżąco usuwane.</w:t>
            </w:r>
          </w:p>
          <w:p w14:paraId="6C684F48"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Na terenie zakładu istnieje rozdzielczy system wewnętrznych sieci kanalizacyjnych:</w:t>
            </w:r>
          </w:p>
          <w:p w14:paraId="78B6817A"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sieć kanalizacyjna wód chłodniczych (obieg zamknięty),</w:t>
            </w:r>
          </w:p>
          <w:p w14:paraId="0C921D22"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sieć kanalizacyjna do odprowadzania ścieków bytowych,</w:t>
            </w:r>
          </w:p>
          <w:p w14:paraId="5C7465E9"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sieć kanalizacyjna do odprowadzania ścieków przemysłowych.</w:t>
            </w:r>
          </w:p>
          <w:p w14:paraId="78767D33"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Wody chłodnicze krążą w obiegu zamkniętym. w przypadku awarii i wzrostu stężeń wskaźników woda z układu zamkniętego odprowadzana jest do kanalizacji ścieków przemysłowych, a układ uzupełniany jest świeżą wodą z zakładowego wodociągu.</w:t>
            </w:r>
          </w:p>
          <w:p w14:paraId="74ADFA65"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W instalacjach, tam gdzie ze względu na przebieg procesu produkcyjnego nie można wyeliminować emisji, stosuje się różne metody jej redukcji przed odprowadzeniem ścieków do kanalizacji zakładowej, a następnie do kanalizacji zewnętrznej innego podmiotu. W zakresie ograniczenia emisji ścieków zastosowano:</w:t>
            </w:r>
          </w:p>
          <w:p w14:paraId="516BF20C"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wielokrotne wykorzystanie cieczy myjącej do oczyszczania aparatów produkcyjnych,</w:t>
            </w:r>
          </w:p>
          <w:p w14:paraId="35318BDB"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kondensację żywic fenolowo-formaldehydowych ze ścieków,</w:t>
            </w:r>
          </w:p>
          <w:p w14:paraId="48CF0DB3"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zamknięte obiegi wód chłodniczych z wykorzystaniem do chłodzenia wód powierzchniowych i </w:t>
            </w:r>
            <w:proofErr w:type="spellStart"/>
            <w:r w:rsidRPr="00FB2185">
              <w:rPr>
                <w:rFonts w:eastAsia="Times New Roman" w:cs="Arial"/>
                <w:sz w:val="20"/>
                <w:szCs w:val="20"/>
                <w:lang w:eastAsia="pl-PL"/>
              </w:rPr>
              <w:t>topniowej</w:t>
            </w:r>
            <w:proofErr w:type="spellEnd"/>
            <w:r w:rsidRPr="00FB2185">
              <w:rPr>
                <w:rFonts w:eastAsia="Times New Roman" w:cs="Arial"/>
                <w:sz w:val="20"/>
                <w:szCs w:val="20"/>
                <w:lang w:eastAsia="pl-PL"/>
              </w:rPr>
              <w:t xml:space="preserve"> eliminacji wykorzystania wód podziemnych poprzez instalowanie lokalnych układów chłodniczych z udziałem agregatów.</w:t>
            </w:r>
          </w:p>
          <w:p w14:paraId="4A4D6E4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Na terenie zakładu prowadzone są systematyczne kontrole sieci i urządzeń pozwalające na ocenę ich funkcjonowania oraz podejmowania odpowiednich działań zapobiegających zanieczyszczeniu środowiska w przypadku stwierdzenia ewentualnych nieprawidłowości.</w:t>
            </w:r>
          </w:p>
        </w:tc>
      </w:tr>
      <w:tr w:rsidR="00FB2185" w:rsidRPr="00FB2185" w14:paraId="10A2BFA6"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663EC1EE"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sz w:val="20"/>
                <w:szCs w:val="20"/>
                <w:lang w:eastAsia="pl-PL"/>
              </w:rPr>
              <w:t>Zbieranie i segregacja ścieków</w:t>
            </w:r>
          </w:p>
        </w:tc>
      </w:tr>
      <w:tr w:rsidR="00FB2185" w:rsidRPr="00FB2185" w14:paraId="6B7DAE65"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4E9F0444"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BAT 8.</w:t>
            </w:r>
          </w:p>
          <w:p w14:paraId="4573910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Aby zapobiec zanieczyszczeniu wody niezanieczyszczonej i ograniczyć emisje do wody, w ramach BAT należy oddzielić niezanieczyszczone strumienie ścieków od strumieni ścieków wymagających oczyszczenia.</w:t>
            </w:r>
          </w:p>
          <w:p w14:paraId="7D906C3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Zastosowanie</w:t>
            </w:r>
          </w:p>
          <w:p w14:paraId="2894B20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Cs/>
                <w:sz w:val="20"/>
                <w:szCs w:val="20"/>
                <w:lang w:eastAsia="pl-PL"/>
              </w:rPr>
              <w:t>Oddzielanie niezanieczyszczonych wód opadowych nie może być stosowane w przypadku istniejących systemów zbierania ścieków.</w:t>
            </w:r>
          </w:p>
        </w:tc>
      </w:tr>
      <w:tr w:rsidR="00FB2185" w:rsidRPr="00FB2185" w14:paraId="332EA921" w14:textId="77777777" w:rsidTr="003777E7">
        <w:trPr>
          <w:trHeight w:val="1267"/>
        </w:trPr>
        <w:tc>
          <w:tcPr>
            <w:tcW w:w="1986" w:type="dxa"/>
            <w:gridSpan w:val="2"/>
            <w:tcBorders>
              <w:top w:val="single" w:sz="4" w:space="0" w:color="auto"/>
              <w:left w:val="single" w:sz="4" w:space="0" w:color="auto"/>
              <w:bottom w:val="single" w:sz="4" w:space="0" w:color="auto"/>
              <w:right w:val="single" w:sz="4" w:space="0" w:color="auto"/>
            </w:tcBorders>
            <w:hideMark/>
          </w:tcPr>
          <w:p w14:paraId="4F985752"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225ABDBB"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tcPr>
          <w:p w14:paraId="0E2D79B7"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Zgodne</w:t>
            </w:r>
          </w:p>
          <w:p w14:paraId="01A31F9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Spółka zapobiega zanieczyszczeniu wody niezanieczyszczonej oraz ogranicza emisje do wody - na terenie zakładu istnieje rozdzielczy system wewnętrznych sieci kanalizacyjnych:</w:t>
            </w:r>
          </w:p>
          <w:p w14:paraId="69FFFA4F"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 sieć kanalizacyjna wód chłodniczych (obieg zamknięty),</w:t>
            </w:r>
          </w:p>
          <w:p w14:paraId="1C329EB7"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 sieć kanalizacyjna do odprowadzania ścieków bytowych,</w:t>
            </w:r>
          </w:p>
          <w:p w14:paraId="5CFF94A4"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 sieć kanalizacyjna do odprowadzania ścieków przemysłowych.</w:t>
            </w:r>
          </w:p>
          <w:p w14:paraId="53F64054" w14:textId="77777777" w:rsidR="00FB2185" w:rsidRPr="00FB2185" w:rsidRDefault="00FB2185" w:rsidP="00FB2185">
            <w:pPr>
              <w:spacing w:after="0" w:line="240" w:lineRule="auto"/>
              <w:rPr>
                <w:rFonts w:eastAsia="Times New Roman" w:cs="Arial"/>
                <w:bCs/>
                <w:sz w:val="20"/>
                <w:szCs w:val="20"/>
                <w:lang w:eastAsia="pl-PL"/>
              </w:rPr>
            </w:pPr>
          </w:p>
          <w:p w14:paraId="290EADC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Ścieki przemysłowe z instalacji IPPC nie są i nie będą bezpośrednio z zakładu wprowadzane do wód lub do ziemi.</w:t>
            </w:r>
          </w:p>
        </w:tc>
      </w:tr>
      <w:tr w:rsidR="00FB2185" w:rsidRPr="00FB2185" w14:paraId="6811ABE1"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201B230B"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9.</w:t>
            </w:r>
          </w:p>
          <w:p w14:paraId="4C1C1E7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Aby zapobiec niekontrolowanym emisjom do wody, w ramach BAT należy zapewnić odpowiednią pojemność zbiornika buforowego ścieków powstałych w warunkach innych niż normalne warunki eksploatacji na podstawie oceny ryzyka (z uwzględnieniem np. rodzaju zanieczyszczenia, wpływu na dalsze oczyszczanie oraz przyjmującego środowiska), oraz podjąć odpowiednie dalsze środki (np. kontrole, przetwarzanie, ponowne wykorzystanie).</w:t>
            </w:r>
          </w:p>
          <w:p w14:paraId="6DCA4B7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Zastosowanie</w:t>
            </w:r>
          </w:p>
          <w:p w14:paraId="04BD2A7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Tymczasowe składowanie zanieczyszczonych wód opadowych wymaga segregacji, która może nie mieć zastosowania w przypadku istniejących systemów zbierania ścieków.</w:t>
            </w:r>
          </w:p>
        </w:tc>
      </w:tr>
      <w:tr w:rsidR="00FB2185" w:rsidRPr="00FB2185" w14:paraId="0604200D"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hideMark/>
          </w:tcPr>
          <w:p w14:paraId="08FBC27D"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3D60F087"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tcPr>
          <w:p w14:paraId="4AF850F2"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33462EF4"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Ścieki przemysłowe z instalacji IPPC nie są i nie będą bezpośrednio z zakładu wprowadzane do wód lub do ziemi.</w:t>
            </w:r>
          </w:p>
          <w:p w14:paraId="268414B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Spółka stosuje w zakładzie szereg zabezpieczeń zarówno technicznych jak i organizacyjnych, które zapobiegają emisjom do gleby, ziemi i wód gruntowych. Wśród nich należy wymienić m.in.:</w:t>
            </w:r>
          </w:p>
          <w:p w14:paraId="341B94A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substancje są magazynowane w szczelnych opakowaniach jednostkowych lub zbiorczych, a także w zbiornikach i silosach skonstruowanych z materiałów odpornych na działanie tych substancji (zbiorniki operacyjne, magazynowe i międzyoperacyjne surowców ciekłych i produktów), często wyposażonych w dodatkowe systemy zabezpieczeń (np. podwójne ścianki, czujniki szczelności), i umiejscowionych w betonowych tacach o pojemności większej niż pojemność zbiornika, połączonych z bezodpływowymi studzienkami, co zapewni odpowiednią pojemność dla ścieków powstałych w warunkach innych niż normalne warunki eksploatacji. Informacje dotyczące zbiorników i ich pojemności zostały przedstawione w załączniku 3 do dokumentacji do wniosku o wydanie pozwolenia zintegrowanego,</w:t>
            </w:r>
          </w:p>
          <w:p w14:paraId="2122EB9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miejsca przechowywania substancji są wydzielonymi obiektami (budynkami, pomieszczeniami oraz strefami na zewnątrz budynków – wiaty), zabezpieczonymi przed dostępem osób nieupoważnionych, zadaszonymi, posiadającymi wybetonowane podłoże (często wyłożone także płytkami chemoodpornymi), wyposażonymi w podręczne magazyny sorbentów umożliwiających zebranie substancji w przypadku jej ewentualnego uwolnienia,</w:t>
            </w:r>
          </w:p>
          <w:p w14:paraId="53B5C62B"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transport substancji wewnątrz zakładu realizowany jest z uwzględnieniem wymogów bezpieczeństwa: transport kołowy realizowany jest po trasach wyposażonych w utwardzoną nawierzchnię (najczęściej asfaltową, ale również betonową), rurociągi, którymi przesyłane są substancje, podlegają bieżącej kontroli w zakresie ich szczelności, a ponadto wykonane są one w systemie naziemnym i biegną nad terenami, których powierzchnia jest wyasfaltowana lub wybetonowana,</w:t>
            </w:r>
          </w:p>
          <w:p w14:paraId="7F803B2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urządzenia produkcyjne i pomocnicze znajdujące się wewnątrz budynków oraz poza nimi osadzone są na posadzkach lub podłożu betonowym.</w:t>
            </w:r>
          </w:p>
          <w:p w14:paraId="756B5290" w14:textId="77777777" w:rsidR="00FB2185" w:rsidRPr="00FB2185" w:rsidRDefault="00FB2185" w:rsidP="00FB2185">
            <w:pPr>
              <w:spacing w:after="0" w:line="240" w:lineRule="auto"/>
              <w:jc w:val="both"/>
              <w:rPr>
                <w:rFonts w:eastAsia="Times New Roman" w:cs="Arial"/>
                <w:bCs/>
                <w:sz w:val="20"/>
                <w:szCs w:val="20"/>
                <w:lang w:eastAsia="pl-PL"/>
              </w:rPr>
            </w:pPr>
          </w:p>
          <w:p w14:paraId="314B4C15"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Spółka jako zakład o dużym ryzyku wystąpienia poważnej awarii przemysłowej opracowała, uzgodniła i wdrożyła oraz aktualizuje:</w:t>
            </w:r>
          </w:p>
          <w:p w14:paraId="30B29F8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dokumenty zgłoszenia do Podkarpackiego Komendanta Wojewódzkiego Państwowej Straży Pożarnej (PKW PSP),</w:t>
            </w:r>
          </w:p>
          <w:p w14:paraId="4F9E554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Zakładowy Program Zapobiegania Awariom (PZA),</w:t>
            </w:r>
          </w:p>
          <w:p w14:paraId="083A8C3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Raport o Bezpieczeństwie (</w:t>
            </w:r>
            <w:proofErr w:type="spellStart"/>
            <w:r w:rsidRPr="00FB2185">
              <w:rPr>
                <w:rFonts w:eastAsia="Times New Roman" w:cs="Arial"/>
                <w:bCs/>
                <w:sz w:val="20"/>
                <w:szCs w:val="20"/>
                <w:lang w:eastAsia="pl-PL"/>
              </w:rPr>
              <w:t>RoB</w:t>
            </w:r>
            <w:proofErr w:type="spellEnd"/>
            <w:r w:rsidRPr="00FB2185">
              <w:rPr>
                <w:rFonts w:eastAsia="Times New Roman" w:cs="Arial"/>
                <w:bCs/>
                <w:sz w:val="20"/>
                <w:szCs w:val="20"/>
                <w:lang w:eastAsia="pl-PL"/>
              </w:rPr>
              <w:t>) – zatwierdzony każdorazowo przez PKW PSP,</w:t>
            </w:r>
          </w:p>
          <w:p w14:paraId="4920EFE5"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wewnętrzny i zewnętrzny plan operacyjno-ratowniczy (WPO-R).</w:t>
            </w:r>
          </w:p>
          <w:p w14:paraId="0F9FF19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Działania zapobiegające lub ograniczające wpływy ewentualnych awarii na środowisko obejmują również procedury zintegrowanego systemu zarządzania.</w:t>
            </w:r>
          </w:p>
        </w:tc>
      </w:tr>
      <w:tr w:rsidR="00FB2185" w:rsidRPr="00FB2185" w14:paraId="344388F3"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674E3F4E"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10.</w:t>
            </w:r>
          </w:p>
          <w:p w14:paraId="3FDF701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Aby ograniczyć emisje do wody, w ramach BAT należy stosować zintegrowaną strategię gospodarowania ściekami i oczyszczania ścieków, obejmującą odpowiednią kombinację technik w kolejności podanej poniżej.</w:t>
            </w:r>
          </w:p>
          <w:tbl>
            <w:tblPr>
              <w:tblW w:w="10185" w:type="dxa"/>
              <w:tblBorders>
                <w:top w:val="single" w:sz="8" w:space="0" w:color="000000"/>
                <w:bottom w:val="single" w:sz="8" w:space="0" w:color="000000"/>
              </w:tblBorders>
              <w:tblLayout w:type="fixed"/>
              <w:tblLook w:val="04A0" w:firstRow="1" w:lastRow="0" w:firstColumn="1" w:lastColumn="0" w:noHBand="0" w:noVBand="1"/>
            </w:tblPr>
            <w:tblGrid>
              <w:gridCol w:w="719"/>
              <w:gridCol w:w="2469"/>
              <w:gridCol w:w="6997"/>
            </w:tblGrid>
            <w:tr w:rsidR="00FB2185" w:rsidRPr="00FB2185" w14:paraId="214A5AD4" w14:textId="77777777" w:rsidTr="003777E7">
              <w:trPr>
                <w:trHeight w:val="39"/>
              </w:trPr>
              <w:tc>
                <w:tcPr>
                  <w:tcW w:w="719"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79DC43F9" w14:textId="77777777" w:rsidR="00FB2185" w:rsidRPr="00FB2185" w:rsidRDefault="00FB2185" w:rsidP="00FB2185">
                  <w:pPr>
                    <w:spacing w:after="0" w:line="240" w:lineRule="auto"/>
                    <w:rPr>
                      <w:rFonts w:eastAsia="Times New Roman" w:cs="Arial"/>
                      <w:sz w:val="20"/>
                      <w:szCs w:val="20"/>
                      <w:lang w:eastAsia="pl-PL"/>
                    </w:rPr>
                  </w:pPr>
                </w:p>
              </w:tc>
              <w:tc>
                <w:tcPr>
                  <w:tcW w:w="2469"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12289FF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Technika</w:t>
                  </w:r>
                </w:p>
              </w:tc>
              <w:tc>
                <w:tcPr>
                  <w:tcW w:w="6996"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3B8CBD6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tc>
            </w:tr>
            <w:tr w:rsidR="00FB2185" w:rsidRPr="00FB2185" w14:paraId="3B7867D7" w14:textId="77777777" w:rsidTr="003777E7">
              <w:trPr>
                <w:trHeight w:val="39"/>
              </w:trPr>
              <w:tc>
                <w:tcPr>
                  <w:tcW w:w="71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C8B450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24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5E387A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Techniki zintegrowane z procesem </w:t>
                  </w:r>
                  <w:r w:rsidRPr="00FB2185">
                    <w:rPr>
                      <w:rFonts w:eastAsia="Times New Roman" w:cs="Arial"/>
                      <w:sz w:val="20"/>
                      <w:szCs w:val="20"/>
                      <w:vertAlign w:val="superscript"/>
                      <w:lang w:eastAsia="pl-PL"/>
                    </w:rPr>
                    <w:t>(1)</w:t>
                  </w:r>
                </w:p>
              </w:tc>
              <w:tc>
                <w:tcPr>
                  <w:tcW w:w="6996" w:type="dxa"/>
                  <w:tcBorders>
                    <w:top w:val="nil"/>
                    <w:left w:val="nil"/>
                    <w:bottom w:val="single" w:sz="8" w:space="0" w:color="000000"/>
                    <w:right w:val="nil"/>
                  </w:tcBorders>
                  <w:tcMar>
                    <w:top w:w="15" w:type="dxa"/>
                    <w:left w:w="15" w:type="dxa"/>
                    <w:bottom w:w="15" w:type="dxa"/>
                    <w:right w:w="15" w:type="dxa"/>
                  </w:tcMar>
                  <w:vAlign w:val="center"/>
                  <w:hideMark/>
                </w:tcPr>
                <w:p w14:paraId="44D85D1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Techniki zapobiegania wytwarzaniu zanieczyszczeń wód lub ograniczania ich wytwarzania.</w:t>
                  </w:r>
                </w:p>
              </w:tc>
            </w:tr>
            <w:tr w:rsidR="00FB2185" w:rsidRPr="00FB2185" w14:paraId="7C24AA84" w14:textId="77777777" w:rsidTr="003777E7">
              <w:trPr>
                <w:trHeight w:val="39"/>
              </w:trPr>
              <w:tc>
                <w:tcPr>
                  <w:tcW w:w="71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534823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24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A73588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Odzysk zanieczyszczeń u źródła </w:t>
                  </w:r>
                  <w:r w:rsidRPr="00FB2185">
                    <w:rPr>
                      <w:rFonts w:eastAsia="Times New Roman" w:cs="Arial"/>
                      <w:sz w:val="20"/>
                      <w:szCs w:val="20"/>
                      <w:vertAlign w:val="superscript"/>
                      <w:lang w:eastAsia="pl-PL"/>
                    </w:rPr>
                    <w:t>(1)</w:t>
                  </w:r>
                </w:p>
              </w:tc>
              <w:tc>
                <w:tcPr>
                  <w:tcW w:w="6996" w:type="dxa"/>
                  <w:tcBorders>
                    <w:top w:val="nil"/>
                    <w:left w:val="nil"/>
                    <w:bottom w:val="single" w:sz="8" w:space="0" w:color="000000"/>
                    <w:right w:val="nil"/>
                  </w:tcBorders>
                  <w:tcMar>
                    <w:top w:w="15" w:type="dxa"/>
                    <w:left w:w="15" w:type="dxa"/>
                    <w:bottom w:w="15" w:type="dxa"/>
                    <w:right w:w="15" w:type="dxa"/>
                  </w:tcMar>
                  <w:vAlign w:val="center"/>
                  <w:hideMark/>
                </w:tcPr>
                <w:p w14:paraId="5618453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Techniki odzysku zanieczyszczeń przed ich zrzutem do systemu zbierania ścieków.</w:t>
                  </w:r>
                </w:p>
              </w:tc>
            </w:tr>
            <w:tr w:rsidR="00FB2185" w:rsidRPr="00FB2185" w14:paraId="795CCDC3" w14:textId="77777777" w:rsidTr="003777E7">
              <w:trPr>
                <w:trHeight w:val="39"/>
              </w:trPr>
              <w:tc>
                <w:tcPr>
                  <w:tcW w:w="71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5AE921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w:t>
                  </w:r>
                </w:p>
              </w:tc>
              <w:tc>
                <w:tcPr>
                  <w:tcW w:w="24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527A49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Podczyszczanie ścieków </w:t>
                  </w: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(2)</w:t>
                  </w:r>
                </w:p>
              </w:tc>
              <w:tc>
                <w:tcPr>
                  <w:tcW w:w="6996" w:type="dxa"/>
                  <w:tcBorders>
                    <w:top w:val="nil"/>
                    <w:left w:val="nil"/>
                    <w:bottom w:val="single" w:sz="8" w:space="0" w:color="000000"/>
                    <w:right w:val="nil"/>
                  </w:tcBorders>
                  <w:tcMar>
                    <w:top w:w="15" w:type="dxa"/>
                    <w:left w:w="15" w:type="dxa"/>
                    <w:bottom w:w="15" w:type="dxa"/>
                    <w:right w:w="15" w:type="dxa"/>
                  </w:tcMar>
                  <w:vAlign w:val="center"/>
                  <w:hideMark/>
                </w:tcPr>
                <w:p w14:paraId="4CE1469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Techniki redukcji zanieczyszczeń przed oczyszczeniem końcowym ścieków Podczyszczanie może być przeprowadzone u źródła lub w połączonych strumieniach.</w:t>
                  </w:r>
                </w:p>
              </w:tc>
            </w:tr>
            <w:tr w:rsidR="00FB2185" w:rsidRPr="00FB2185" w14:paraId="3605E86B" w14:textId="77777777" w:rsidTr="003777E7">
              <w:trPr>
                <w:trHeight w:val="39"/>
              </w:trPr>
              <w:tc>
                <w:tcPr>
                  <w:tcW w:w="71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84EAEA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d)</w:t>
                  </w:r>
                </w:p>
              </w:tc>
              <w:tc>
                <w:tcPr>
                  <w:tcW w:w="24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D8FC7A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Oczyszczanie końcowe ścieków </w:t>
                  </w:r>
                  <w:r w:rsidRPr="00FB2185">
                    <w:rPr>
                      <w:rFonts w:eastAsia="Times New Roman" w:cs="Arial"/>
                      <w:sz w:val="20"/>
                      <w:szCs w:val="20"/>
                      <w:vertAlign w:val="superscript"/>
                      <w:lang w:eastAsia="pl-PL"/>
                    </w:rPr>
                    <w:t>(3)</w:t>
                  </w:r>
                </w:p>
              </w:tc>
              <w:tc>
                <w:tcPr>
                  <w:tcW w:w="6996" w:type="dxa"/>
                  <w:tcBorders>
                    <w:top w:val="nil"/>
                    <w:left w:val="nil"/>
                    <w:bottom w:val="single" w:sz="8" w:space="0" w:color="000000"/>
                    <w:right w:val="nil"/>
                  </w:tcBorders>
                  <w:tcMar>
                    <w:top w:w="15" w:type="dxa"/>
                    <w:left w:w="15" w:type="dxa"/>
                    <w:bottom w:w="15" w:type="dxa"/>
                    <w:right w:w="15" w:type="dxa"/>
                  </w:tcMar>
                  <w:vAlign w:val="center"/>
                  <w:hideMark/>
                </w:tcPr>
                <w:p w14:paraId="0FEA994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Oczyszczanie końcowe ścieków np. metodą oczyszczania wstępnego i oczyszczania pierwotnego, oczyszczania biologicznego, usuwania azotu, fosforu i/lub ostatecznego usuwania substancji stałych przez zrzutem do odbiornika wody.</w:t>
                  </w:r>
                </w:p>
              </w:tc>
            </w:tr>
            <w:tr w:rsidR="00FB2185" w:rsidRPr="00FB2185" w14:paraId="5D45625A" w14:textId="77777777" w:rsidTr="003777E7">
              <w:trPr>
                <w:trHeight w:val="39"/>
              </w:trPr>
              <w:tc>
                <w:tcPr>
                  <w:tcW w:w="10185" w:type="dxa"/>
                  <w:gridSpan w:val="3"/>
                  <w:tcBorders>
                    <w:top w:val="nil"/>
                    <w:left w:val="nil"/>
                    <w:bottom w:val="single" w:sz="8" w:space="0" w:color="000000"/>
                    <w:right w:val="nil"/>
                  </w:tcBorders>
                  <w:tcMar>
                    <w:top w:w="15" w:type="dxa"/>
                    <w:left w:w="15" w:type="dxa"/>
                    <w:bottom w:w="15" w:type="dxa"/>
                    <w:right w:w="15" w:type="dxa"/>
                  </w:tcMar>
                  <w:vAlign w:val="center"/>
                  <w:hideMark/>
                </w:tcPr>
                <w:p w14:paraId="1BB2253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Techniki te zostały bardziej szczegółowo opisane i określone w innych konkluzjach dotyczących BAT dla przemysłu chemicznego.</w:t>
                  </w:r>
                </w:p>
                <w:p w14:paraId="1C4B833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vertAlign w:val="superscript"/>
                      <w:lang w:eastAsia="pl-PL"/>
                    </w:rPr>
                    <w:t>(2)</w:t>
                  </w:r>
                  <w:r w:rsidRPr="00FB2185">
                    <w:rPr>
                      <w:rFonts w:eastAsia="Times New Roman" w:cs="Arial"/>
                      <w:sz w:val="20"/>
                      <w:szCs w:val="20"/>
                      <w:lang w:eastAsia="pl-PL"/>
                    </w:rPr>
                    <w:t xml:space="preserve"> Zob. BAT 11.</w:t>
                  </w:r>
                </w:p>
                <w:p w14:paraId="17F641C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Zob. BAT 12.</w:t>
                  </w:r>
                </w:p>
              </w:tc>
            </w:tr>
          </w:tbl>
          <w:p w14:paraId="49DAFD5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p w14:paraId="7136135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Zintegrowana strategia gospodarowania ściekami i oczyszczania ścieków opiera się na wykazie strumieni ścieków (zob. BAT 2).</w:t>
            </w:r>
          </w:p>
          <w:p w14:paraId="429048BE"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sz w:val="20"/>
                <w:szCs w:val="20"/>
                <w:lang w:eastAsia="pl-PL"/>
              </w:rPr>
              <w:t>Poziomy emisji powiązane z BAT Zob. sekcja 3.4.</w:t>
            </w:r>
          </w:p>
        </w:tc>
      </w:tr>
      <w:tr w:rsidR="00FB2185" w:rsidRPr="00FB2185" w14:paraId="69667213" w14:textId="77777777" w:rsidTr="003777E7">
        <w:trPr>
          <w:trHeight w:val="284"/>
        </w:trPr>
        <w:tc>
          <w:tcPr>
            <w:tcW w:w="1986" w:type="dxa"/>
            <w:gridSpan w:val="2"/>
            <w:vMerge w:val="restart"/>
            <w:tcBorders>
              <w:top w:val="single" w:sz="4" w:space="0" w:color="auto"/>
              <w:left w:val="single" w:sz="4" w:space="0" w:color="auto"/>
              <w:bottom w:val="single" w:sz="4" w:space="0" w:color="auto"/>
              <w:right w:val="single" w:sz="4" w:space="0" w:color="auto"/>
            </w:tcBorders>
            <w:hideMark/>
          </w:tcPr>
          <w:p w14:paraId="1DE9A9A5"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281DF0D7"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1FAD300A"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5218B17E"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Ścieki przemysłowe z instalacji IPPC nie są i nie będą bezpośrednio z zakładu wprowadzane do wód lub do ziemi.</w:t>
            </w:r>
          </w:p>
          <w:p w14:paraId="185E2204" w14:textId="77777777" w:rsidR="00FB2185" w:rsidRPr="00FB2185" w:rsidRDefault="00FB2185" w:rsidP="00FB2185">
            <w:pPr>
              <w:spacing w:before="120" w:after="120" w:line="276" w:lineRule="auto"/>
              <w:jc w:val="both"/>
              <w:rPr>
                <w:rFonts w:eastAsia="Times New Roman" w:cs="Arial"/>
                <w:sz w:val="20"/>
                <w:szCs w:val="20"/>
                <w:lang w:eastAsia="pl-PL"/>
              </w:rPr>
            </w:pPr>
            <w:r w:rsidRPr="00FB2185">
              <w:rPr>
                <w:rFonts w:eastAsia="Times New Roman" w:cs="Arial"/>
                <w:sz w:val="20"/>
                <w:szCs w:val="20"/>
                <w:lang w:eastAsia="pl-PL"/>
              </w:rPr>
              <w:t xml:space="preserve">Spółka realizuje oszczędne gospodarowanie wodą poprzez wprowadzenie zamkniętych obiegów wód chłodniczych. Wielkość zużycia wody przez instalacje IPPC, zarówno w zakresie wielkości poboru jak i rodzaju ujmowanej wody są czynnikiem limitującym produkcję zakładu. Wszystkie urządzenia związane z gospodarką wodno-ściekową utrzymywane są w dobrym stanie technicznym i prawidłowo eksploatowane zgodnie z instrukcjami szczegółowymi oraz obowiązującymi w Spółce procedurami operacyjnymi zakładowego systemu zarządzania środowiskowego. Poszczególne rurociągi rozprowadzające wodę i odprowadzające ścieki poddawane są systematycznym przeglądom, a wszystkie awarie i nieszczelności sieci są na bieżąco usuwane (technika a). </w:t>
            </w:r>
          </w:p>
          <w:p w14:paraId="6E4BB4D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Z uwagi na odprowadzanie ścieków do kanalizacji innego podmiotu (CIECH Sarzyna S.A), końcowe oczyszczanie ścieków w ramach techniki d) realizowane jest w Komunalnej Biologicznej Oczyszczalni Ścieków Sp. z o.o. (KBOŚ), do której dopływają ścieki z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CIECH Sarzyna S.A. oraz od innych podmiotów.</w:t>
            </w:r>
          </w:p>
        </w:tc>
      </w:tr>
      <w:tr w:rsidR="00FB2185" w:rsidRPr="00FB2185" w14:paraId="5D0BF4A0" w14:textId="77777777" w:rsidTr="003777E7">
        <w:trPr>
          <w:trHeight w:val="284"/>
        </w:trPr>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1A334368" w14:textId="77777777" w:rsidR="00FB2185" w:rsidRPr="00FB2185" w:rsidRDefault="00FB2185" w:rsidP="00FB2185">
            <w:pPr>
              <w:spacing w:after="0" w:line="240" w:lineRule="auto"/>
              <w:rPr>
                <w:rFonts w:eastAsia="Times New Roman" w:cs="Arial"/>
                <w:b/>
                <w:sz w:val="20"/>
                <w:szCs w:val="20"/>
                <w:lang w:eastAsia="pl-PL"/>
              </w:rPr>
            </w:pPr>
          </w:p>
        </w:tc>
        <w:tc>
          <w:tcPr>
            <w:tcW w:w="1984" w:type="dxa"/>
            <w:gridSpan w:val="5"/>
            <w:shd w:val="clear" w:color="auto" w:fill="auto"/>
            <w:hideMark/>
          </w:tcPr>
          <w:p w14:paraId="3BADB3F7"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Times New Roman"/>
                <w:sz w:val="20"/>
                <w:szCs w:val="20"/>
                <w:lang w:eastAsia="pl-PL"/>
              </w:rPr>
              <w:t>Instalacja Żywic Fenolowo Formaldehydowych (F)</w:t>
            </w:r>
          </w:p>
        </w:tc>
        <w:tc>
          <w:tcPr>
            <w:tcW w:w="6380" w:type="dxa"/>
            <w:shd w:val="clear" w:color="auto" w:fill="auto"/>
            <w:hideMark/>
          </w:tcPr>
          <w:p w14:paraId="11DDD3A4" w14:textId="77777777" w:rsidR="00FB2185" w:rsidRPr="00FB2185" w:rsidRDefault="00FB2185" w:rsidP="00FB2185">
            <w:pPr>
              <w:spacing w:after="0" w:line="240" w:lineRule="auto"/>
              <w:rPr>
                <w:rFonts w:eastAsia="Times New Roman" w:cs="Times New Roman"/>
                <w:sz w:val="20"/>
                <w:szCs w:val="20"/>
                <w:lang w:eastAsia="pl-PL"/>
              </w:rPr>
            </w:pPr>
            <w:r w:rsidRPr="00FB2185">
              <w:rPr>
                <w:rFonts w:eastAsia="Times New Roman" w:cs="Times New Roman"/>
                <w:sz w:val="20"/>
                <w:szCs w:val="20"/>
                <w:lang w:eastAsia="pl-PL"/>
              </w:rPr>
              <w:t>W instalacji stosowane są techniki:</w:t>
            </w:r>
          </w:p>
          <w:p w14:paraId="060CE3F1"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 xml:space="preserve">- b) odzysku zanieczyszczeń u źródła (zawracanie powstających </w:t>
            </w:r>
            <w:proofErr w:type="spellStart"/>
            <w:r w:rsidRPr="00FB2185">
              <w:rPr>
                <w:rFonts w:eastAsia="Times New Roman" w:cs="Times New Roman"/>
                <w:sz w:val="20"/>
                <w:szCs w:val="20"/>
                <w:lang w:eastAsia="pl-PL"/>
              </w:rPr>
              <w:t>odgazów</w:t>
            </w:r>
            <w:proofErr w:type="spellEnd"/>
            <w:r w:rsidRPr="00FB2185">
              <w:rPr>
                <w:rFonts w:eastAsia="Times New Roman" w:cs="Times New Roman"/>
                <w:sz w:val="20"/>
                <w:szCs w:val="20"/>
                <w:lang w:eastAsia="pl-PL"/>
              </w:rPr>
              <w:t xml:space="preserve"> do procesu produkcyjnego, po ich schodzeniu i wykropleniu w skraplaczach). </w:t>
            </w:r>
          </w:p>
          <w:p w14:paraId="37915238"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Times New Roman"/>
                <w:sz w:val="20"/>
                <w:szCs w:val="20"/>
                <w:lang w:eastAsia="pl-PL"/>
              </w:rPr>
              <w:t>- c) ścieki z instalacji podczas magazynowania w zbiornikach poddawane są dalszemu podczyszczaniu w wyniku sedymentacji masy organicznej. Podczas sedymentacji następuje osadzanie masy organicznej, która gromadzi się na dnie zbiorników magazynowych ścieków. Wydzielona masa organiczna przekazywana jest jako odpady. Podczyszczone ścieki kierowane są do zbiornika uśredniającego ścieków, a następnie po wymieszaniu odprowadzane są do kanalizacji ścieków przemysłowych.</w:t>
            </w:r>
          </w:p>
        </w:tc>
      </w:tr>
      <w:tr w:rsidR="00FB2185" w:rsidRPr="00FB2185" w14:paraId="31D652C3" w14:textId="77777777" w:rsidTr="003777E7">
        <w:trPr>
          <w:trHeight w:val="284"/>
        </w:trPr>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EB48680" w14:textId="77777777" w:rsidR="00FB2185" w:rsidRPr="00FB2185" w:rsidRDefault="00FB2185" w:rsidP="00FB2185">
            <w:pPr>
              <w:spacing w:after="0" w:line="240" w:lineRule="auto"/>
              <w:rPr>
                <w:rFonts w:eastAsia="Times New Roman" w:cs="Arial"/>
                <w:b/>
                <w:sz w:val="20"/>
                <w:szCs w:val="20"/>
                <w:lang w:eastAsia="pl-PL"/>
              </w:rPr>
            </w:pPr>
          </w:p>
        </w:tc>
        <w:tc>
          <w:tcPr>
            <w:tcW w:w="1984" w:type="dxa"/>
            <w:gridSpan w:val="5"/>
            <w:shd w:val="clear" w:color="auto" w:fill="auto"/>
            <w:hideMark/>
          </w:tcPr>
          <w:p w14:paraId="5E98B750"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Times New Roman"/>
                <w:sz w:val="20"/>
                <w:szCs w:val="20"/>
                <w:lang w:eastAsia="pl-PL"/>
              </w:rPr>
              <w:t>Instalacja Utwardzaczy do Żywic Epoksydowych (U)</w:t>
            </w:r>
          </w:p>
        </w:tc>
        <w:tc>
          <w:tcPr>
            <w:tcW w:w="6380" w:type="dxa"/>
            <w:shd w:val="clear" w:color="auto" w:fill="auto"/>
            <w:hideMark/>
          </w:tcPr>
          <w:p w14:paraId="23BD5799"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Times New Roman"/>
                <w:bCs/>
                <w:sz w:val="20"/>
                <w:szCs w:val="20"/>
                <w:lang w:eastAsia="pl-PL"/>
              </w:rPr>
              <w:t>W instalacji stosowane są techniki b) i c) - ścieki powstałe podczas syntezy utwardzaczy zmagazynowane w odbieralnikach skroplin kierowane są do łapacza (zbiornika) ścieków, skąd odprowadzane są do kanalizacji ścieków przemysłowych.</w:t>
            </w:r>
          </w:p>
        </w:tc>
      </w:tr>
      <w:tr w:rsidR="00FB2185" w:rsidRPr="00FB2185" w14:paraId="5E78ECBD"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0631D5F0"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 xml:space="preserve">BAT 11. </w:t>
            </w:r>
          </w:p>
          <w:p w14:paraId="40E91C86"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Aby ograniczyć emisje do wody, w ramach BAT należy przeprowadzić podczyszczenie ścieków zawierających zanieczyszczenia, którymi nie można się odpowiednio zająć podczas oczyszczania końcowego ścieków za pomocą odpowiednich technik.</w:t>
            </w:r>
          </w:p>
          <w:p w14:paraId="49F80D55"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Opis</w:t>
            </w:r>
          </w:p>
          <w:p w14:paraId="4C2448C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Podczyszczanie ścieków jest przeprowadzane jako część kompleksowej strategii gospodarowania ściekami i oczyszczania ścieków (zob. BAT 10) i jest zasadniczo niezbędne w celu:</w:t>
            </w:r>
          </w:p>
          <w:p w14:paraId="2707C38B"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ochrony oczyszczalni ścieków prowadzącej oczyszczanie końcowe (np. ochrony oczyszczalni biologicznej ścieków przed działaniem inhibitorów lub związków toksycznych),</w:t>
            </w:r>
          </w:p>
          <w:p w14:paraId="6FE5848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usuwania związków, które zostały zredukowane w sposób niewystarczający podczas obróbki końcowej (np. związków toksycznych, związków organicznych źle ulegających/nieulegających biodegradacji, związków organicznych, które są obecne w wysokich stężeniach, lub metali podczas oczyszczania biologicznego),</w:t>
            </w:r>
          </w:p>
          <w:p w14:paraId="53196756"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usuwania związków, które w innym razie są uwalniane do powietrza z systemu zbiórki lub podczas obróbki końcowej (np. lotnych związków </w:t>
            </w:r>
            <w:proofErr w:type="spellStart"/>
            <w:r w:rsidRPr="00FB2185">
              <w:rPr>
                <w:rFonts w:eastAsia="Times New Roman" w:cs="Arial"/>
                <w:bCs/>
                <w:sz w:val="20"/>
                <w:szCs w:val="20"/>
                <w:lang w:eastAsia="pl-PL"/>
              </w:rPr>
              <w:t>halogenoorganicznych</w:t>
            </w:r>
            <w:proofErr w:type="spellEnd"/>
            <w:r w:rsidRPr="00FB2185">
              <w:rPr>
                <w:rFonts w:eastAsia="Times New Roman" w:cs="Arial"/>
                <w:bCs/>
                <w:sz w:val="20"/>
                <w:szCs w:val="20"/>
                <w:lang w:eastAsia="pl-PL"/>
              </w:rPr>
              <w:t>, benzenu),</w:t>
            </w:r>
          </w:p>
          <w:p w14:paraId="109E2EA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usuwania związków, które mają inne negatywne skutki (np. korozja sprzętu, niepożądane reakcje z innymi substancjami, zanieczyszczenie osadów ściekowych).</w:t>
            </w:r>
          </w:p>
          <w:p w14:paraId="1F7173E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Ogólnie rzecz biorąc, podczyszczanie jest przeprowadzane jak najbliżej źródła w celu uniknięcia rozcieńczenia, w szczególności w przypadku metali. Czasami strumienie ścieków o danych cechach mogą być segregowane i zbierane w celu poddania ich specjalnemu połączonemu podczyszczaniu.</w:t>
            </w:r>
          </w:p>
        </w:tc>
      </w:tr>
      <w:tr w:rsidR="00FB2185" w:rsidRPr="00FB2185" w14:paraId="3A2B635D" w14:textId="77777777" w:rsidTr="003777E7">
        <w:trPr>
          <w:trHeight w:val="693"/>
        </w:trPr>
        <w:tc>
          <w:tcPr>
            <w:tcW w:w="1986" w:type="dxa"/>
            <w:gridSpan w:val="2"/>
            <w:vMerge w:val="restart"/>
            <w:tcBorders>
              <w:top w:val="single" w:sz="4" w:space="0" w:color="auto"/>
              <w:left w:val="single" w:sz="4" w:space="0" w:color="auto"/>
              <w:bottom w:val="single" w:sz="4" w:space="0" w:color="auto"/>
              <w:right w:val="single" w:sz="4" w:space="0" w:color="auto"/>
            </w:tcBorders>
            <w:hideMark/>
          </w:tcPr>
          <w:p w14:paraId="601EFDDA"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1FFD8351"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5BA37C36"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Zgodne</w:t>
            </w:r>
          </w:p>
          <w:p w14:paraId="29E10FE4"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Cs/>
                <w:sz w:val="20"/>
                <w:szCs w:val="20"/>
                <w:lang w:eastAsia="pl-PL"/>
              </w:rPr>
              <w:t>Podczyszczone ścieki przemysłowe z instalacji eksploatowanych przez Spółkę nie są odprowadzane bezpośrednio do środowiska, tylko do urządzeń kanalizacyjnych CIECH Sarzyna S.A., a następnie do Komunalnej Biologicznej Oczyszczalni Ścieków Sp. z o.o. w Sarzynie.</w:t>
            </w:r>
          </w:p>
        </w:tc>
      </w:tr>
      <w:tr w:rsidR="00FB2185" w:rsidRPr="00FB2185" w14:paraId="3C15E320" w14:textId="77777777" w:rsidTr="003777E7">
        <w:trPr>
          <w:trHeight w:val="535"/>
        </w:trPr>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D8FAFD7" w14:textId="77777777" w:rsidR="00FB2185" w:rsidRPr="00FB2185" w:rsidRDefault="00FB2185" w:rsidP="00FB2185">
            <w:pPr>
              <w:spacing w:after="0" w:line="240" w:lineRule="auto"/>
              <w:rPr>
                <w:rFonts w:eastAsia="Times New Roman" w:cs="Arial"/>
                <w:b/>
                <w:sz w:val="20"/>
                <w:szCs w:val="20"/>
                <w:lang w:eastAsia="pl-PL"/>
              </w:rPr>
            </w:pPr>
          </w:p>
        </w:tc>
        <w:tc>
          <w:tcPr>
            <w:tcW w:w="1842" w:type="dxa"/>
            <w:gridSpan w:val="4"/>
            <w:shd w:val="clear" w:color="auto" w:fill="auto"/>
            <w:hideMark/>
          </w:tcPr>
          <w:p w14:paraId="7C59A8C3"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Times New Roman"/>
                <w:sz w:val="20"/>
                <w:szCs w:val="20"/>
                <w:lang w:eastAsia="pl-PL"/>
              </w:rPr>
              <w:t>Instalacja Żywic Fenolowo Formaldehydowych (F)</w:t>
            </w:r>
          </w:p>
        </w:tc>
        <w:tc>
          <w:tcPr>
            <w:tcW w:w="6522" w:type="dxa"/>
            <w:gridSpan w:val="2"/>
            <w:shd w:val="clear" w:color="auto" w:fill="auto"/>
            <w:hideMark/>
          </w:tcPr>
          <w:p w14:paraId="16AC42FE" w14:textId="77777777" w:rsidR="00FB2185" w:rsidRPr="00FB2185" w:rsidRDefault="00FB2185" w:rsidP="00FB2185">
            <w:pPr>
              <w:spacing w:after="0" w:line="240" w:lineRule="auto"/>
              <w:jc w:val="both"/>
              <w:rPr>
                <w:rFonts w:eastAsia="Times New Roman" w:cs="Times New Roman"/>
                <w:b/>
                <w:sz w:val="20"/>
                <w:szCs w:val="20"/>
                <w:lang w:eastAsia="pl-PL"/>
              </w:rPr>
            </w:pPr>
            <w:r w:rsidRPr="00FB2185">
              <w:rPr>
                <w:rFonts w:eastAsia="Times New Roman" w:cs="Times New Roman"/>
                <w:b/>
                <w:sz w:val="20"/>
                <w:szCs w:val="20"/>
                <w:lang w:eastAsia="pl-PL"/>
              </w:rPr>
              <w:t>Zgodne</w:t>
            </w:r>
          </w:p>
          <w:p w14:paraId="6992D161" w14:textId="77777777" w:rsidR="00FB2185" w:rsidRPr="00FB2185" w:rsidRDefault="00FB2185" w:rsidP="00FB2185">
            <w:pPr>
              <w:spacing w:after="0" w:line="240" w:lineRule="auto"/>
              <w:jc w:val="both"/>
              <w:rPr>
                <w:rFonts w:eastAsia="Times New Roman" w:cs="Times New Roman"/>
                <w:bCs/>
                <w:sz w:val="20"/>
                <w:szCs w:val="20"/>
                <w:lang w:eastAsia="pl-PL"/>
              </w:rPr>
            </w:pPr>
            <w:r w:rsidRPr="00FB2185">
              <w:rPr>
                <w:rFonts w:eastAsia="Times New Roman" w:cs="Times New Roman"/>
                <w:bCs/>
                <w:sz w:val="20"/>
                <w:szCs w:val="20"/>
                <w:lang w:eastAsia="pl-PL"/>
              </w:rPr>
              <w:t xml:space="preserve">Ścieki otrzymywane podczas odwadniania żywic </w:t>
            </w:r>
            <w:proofErr w:type="spellStart"/>
            <w:r w:rsidRPr="00FB2185">
              <w:rPr>
                <w:rFonts w:eastAsia="Times New Roman" w:cs="Times New Roman"/>
                <w:bCs/>
                <w:sz w:val="20"/>
                <w:szCs w:val="20"/>
                <w:lang w:eastAsia="pl-PL"/>
              </w:rPr>
              <w:t>nowolakowych</w:t>
            </w:r>
            <w:proofErr w:type="spellEnd"/>
            <w:r w:rsidRPr="00FB2185">
              <w:rPr>
                <w:rFonts w:eastAsia="Times New Roman" w:cs="Times New Roman"/>
                <w:bCs/>
                <w:sz w:val="20"/>
                <w:szCs w:val="20"/>
                <w:lang w:eastAsia="pl-PL"/>
              </w:rPr>
              <w:t xml:space="preserve"> kierowane są do wtórnej kondensacji, gdzie są podczyszczane. Podczas procesu powstaje żywica </w:t>
            </w:r>
            <w:proofErr w:type="spellStart"/>
            <w:r w:rsidRPr="00FB2185">
              <w:rPr>
                <w:rFonts w:eastAsia="Times New Roman" w:cs="Times New Roman"/>
                <w:bCs/>
                <w:sz w:val="20"/>
                <w:szCs w:val="20"/>
                <w:lang w:eastAsia="pl-PL"/>
              </w:rPr>
              <w:t>nowolakowa</w:t>
            </w:r>
            <w:proofErr w:type="spellEnd"/>
            <w:r w:rsidRPr="00FB2185">
              <w:rPr>
                <w:rFonts w:eastAsia="Times New Roman" w:cs="Times New Roman"/>
                <w:bCs/>
                <w:sz w:val="20"/>
                <w:szCs w:val="20"/>
                <w:lang w:eastAsia="pl-PL"/>
              </w:rPr>
              <w:t xml:space="preserve"> tzw. „</w:t>
            </w:r>
            <w:proofErr w:type="spellStart"/>
            <w:r w:rsidRPr="00FB2185">
              <w:rPr>
                <w:rFonts w:eastAsia="Times New Roman" w:cs="Times New Roman"/>
                <w:bCs/>
                <w:sz w:val="20"/>
                <w:szCs w:val="20"/>
                <w:lang w:eastAsia="pl-PL"/>
              </w:rPr>
              <w:t>żywiczka</w:t>
            </w:r>
            <w:proofErr w:type="spellEnd"/>
            <w:r w:rsidRPr="00FB2185">
              <w:rPr>
                <w:rFonts w:eastAsia="Times New Roman" w:cs="Times New Roman"/>
                <w:bCs/>
                <w:sz w:val="20"/>
                <w:szCs w:val="20"/>
                <w:lang w:eastAsia="pl-PL"/>
              </w:rPr>
              <w:t>”, którą gromadzi się w zbiorniku uśredniającym. Podczyszczone ścieki, po rozdziale, kierowane są do zbiorników magazynowych ścieków (nr 1 i 2).</w:t>
            </w:r>
          </w:p>
          <w:p w14:paraId="40775E8A" w14:textId="77777777" w:rsidR="00FB2185" w:rsidRPr="00FB2185" w:rsidRDefault="00FB2185" w:rsidP="00FB2185">
            <w:pPr>
              <w:spacing w:after="0" w:line="240" w:lineRule="auto"/>
              <w:jc w:val="both"/>
              <w:rPr>
                <w:rFonts w:eastAsia="Times New Roman" w:cs="Times New Roman"/>
                <w:bCs/>
                <w:sz w:val="20"/>
                <w:szCs w:val="20"/>
                <w:lang w:eastAsia="pl-PL"/>
              </w:rPr>
            </w:pPr>
            <w:r w:rsidRPr="00FB2185">
              <w:rPr>
                <w:rFonts w:eastAsia="Times New Roman" w:cs="Times New Roman"/>
                <w:bCs/>
                <w:sz w:val="20"/>
                <w:szCs w:val="20"/>
                <w:lang w:eastAsia="pl-PL"/>
              </w:rPr>
              <w:t xml:space="preserve">Ścieki otrzymywane podczas odwadniania żywic </w:t>
            </w:r>
            <w:proofErr w:type="spellStart"/>
            <w:r w:rsidRPr="00FB2185">
              <w:rPr>
                <w:rFonts w:eastAsia="Times New Roman" w:cs="Times New Roman"/>
                <w:bCs/>
                <w:sz w:val="20"/>
                <w:szCs w:val="20"/>
                <w:lang w:eastAsia="pl-PL"/>
              </w:rPr>
              <w:t>rezolowych</w:t>
            </w:r>
            <w:proofErr w:type="spellEnd"/>
            <w:r w:rsidRPr="00FB2185">
              <w:rPr>
                <w:rFonts w:eastAsia="Times New Roman" w:cs="Times New Roman"/>
                <w:bCs/>
                <w:sz w:val="20"/>
                <w:szCs w:val="20"/>
                <w:lang w:eastAsia="pl-PL"/>
              </w:rPr>
              <w:t xml:space="preserve"> i </w:t>
            </w:r>
            <w:proofErr w:type="spellStart"/>
            <w:r w:rsidRPr="00FB2185">
              <w:rPr>
                <w:rFonts w:eastAsia="Times New Roman" w:cs="Times New Roman"/>
                <w:bCs/>
                <w:sz w:val="20"/>
                <w:szCs w:val="20"/>
                <w:lang w:eastAsia="pl-PL"/>
              </w:rPr>
              <w:t>twardzaczy</w:t>
            </w:r>
            <w:proofErr w:type="spellEnd"/>
            <w:r w:rsidRPr="00FB2185">
              <w:rPr>
                <w:rFonts w:eastAsia="Times New Roman" w:cs="Times New Roman"/>
                <w:bCs/>
                <w:sz w:val="20"/>
                <w:szCs w:val="20"/>
                <w:lang w:eastAsia="pl-PL"/>
              </w:rPr>
              <w:t xml:space="preserve"> kierowane są do zbiorników magazynowych ścieków. </w:t>
            </w:r>
          </w:p>
          <w:p w14:paraId="3E72A7FA" w14:textId="77777777" w:rsidR="00FB2185" w:rsidRPr="00FB2185" w:rsidRDefault="00FB2185" w:rsidP="00FB2185">
            <w:pPr>
              <w:spacing w:after="0" w:line="240" w:lineRule="auto"/>
              <w:jc w:val="both"/>
              <w:rPr>
                <w:rFonts w:eastAsia="Times New Roman" w:cs="Times New Roman"/>
                <w:bCs/>
                <w:sz w:val="20"/>
                <w:szCs w:val="20"/>
                <w:lang w:eastAsia="pl-PL"/>
              </w:rPr>
            </w:pPr>
            <w:r w:rsidRPr="00FB2185">
              <w:rPr>
                <w:rFonts w:eastAsia="Times New Roman" w:cs="Times New Roman"/>
                <w:bCs/>
                <w:sz w:val="20"/>
                <w:szCs w:val="20"/>
                <w:lang w:eastAsia="pl-PL"/>
              </w:rPr>
              <w:t>Woda obiegowa pomp próżniowych (okresowo podczas wymiany) i po myciu instalacji (okresowo podczas remontu), kierowana jest do zbiorników magazynowych ścieków.</w:t>
            </w:r>
          </w:p>
          <w:p w14:paraId="4FA30579"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Times New Roman"/>
                <w:bCs/>
                <w:sz w:val="20"/>
                <w:szCs w:val="20"/>
                <w:lang w:eastAsia="pl-PL"/>
              </w:rPr>
              <w:t>Wszystkie ścieki z instalacji podczas magazynowania w zbiornikach poddawane są dalszemu podczyszczaniu w wyniku sedymentacji masy organicznej. Podczas sedymentacji następuje osadzanie masy organicznej, która gromadzi się na dnie zbiorników magazynowych ścieków. Wydzielona masa organiczna stanowi odpad. Podczyszczone ścieki kierowane są do zbiornika uśredniającego ścieków, a następnie po wymieszaniu odprowadzane są do kanalizacji ścieków przemysłowych</w:t>
            </w:r>
          </w:p>
        </w:tc>
      </w:tr>
      <w:tr w:rsidR="00FB2185" w:rsidRPr="00FB2185" w14:paraId="7C7D7631" w14:textId="77777777" w:rsidTr="003777E7">
        <w:trPr>
          <w:trHeight w:val="535"/>
        </w:trPr>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2EB7193E" w14:textId="77777777" w:rsidR="00FB2185" w:rsidRPr="00FB2185" w:rsidRDefault="00FB2185" w:rsidP="00FB2185">
            <w:pPr>
              <w:spacing w:after="0" w:line="240" w:lineRule="auto"/>
              <w:rPr>
                <w:rFonts w:eastAsia="Times New Roman" w:cs="Arial"/>
                <w:b/>
                <w:sz w:val="20"/>
                <w:szCs w:val="20"/>
                <w:lang w:eastAsia="pl-PL"/>
              </w:rPr>
            </w:pPr>
          </w:p>
        </w:tc>
        <w:tc>
          <w:tcPr>
            <w:tcW w:w="1842" w:type="dxa"/>
            <w:gridSpan w:val="4"/>
            <w:shd w:val="clear" w:color="auto" w:fill="auto"/>
            <w:hideMark/>
          </w:tcPr>
          <w:p w14:paraId="41503877"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Times New Roman"/>
                <w:sz w:val="20"/>
                <w:szCs w:val="20"/>
                <w:lang w:eastAsia="pl-PL"/>
              </w:rPr>
              <w:t>Instalacja Utwardzaczy do Żywic Epoksydowych (U)</w:t>
            </w:r>
          </w:p>
        </w:tc>
        <w:tc>
          <w:tcPr>
            <w:tcW w:w="6522" w:type="dxa"/>
            <w:gridSpan w:val="2"/>
            <w:shd w:val="clear" w:color="auto" w:fill="auto"/>
            <w:hideMark/>
          </w:tcPr>
          <w:p w14:paraId="3D92F802" w14:textId="77777777" w:rsidR="00FB2185" w:rsidRPr="00FB2185" w:rsidRDefault="00FB2185" w:rsidP="00FB2185">
            <w:pPr>
              <w:spacing w:after="0" w:line="240" w:lineRule="auto"/>
              <w:jc w:val="both"/>
              <w:rPr>
                <w:rFonts w:eastAsia="Times New Roman" w:cs="Times New Roman"/>
                <w:b/>
                <w:sz w:val="20"/>
                <w:szCs w:val="20"/>
                <w:lang w:eastAsia="pl-PL"/>
              </w:rPr>
            </w:pPr>
            <w:r w:rsidRPr="00FB2185">
              <w:rPr>
                <w:rFonts w:eastAsia="Times New Roman" w:cs="Times New Roman"/>
                <w:b/>
                <w:sz w:val="20"/>
                <w:szCs w:val="20"/>
                <w:lang w:eastAsia="pl-PL"/>
              </w:rPr>
              <w:t>Zgodne</w:t>
            </w:r>
          </w:p>
          <w:p w14:paraId="4A414935" w14:textId="77777777" w:rsidR="00FB2185" w:rsidRPr="00FB2185" w:rsidRDefault="00FB2185" w:rsidP="00FB2185">
            <w:pPr>
              <w:spacing w:after="0" w:line="240" w:lineRule="auto"/>
              <w:jc w:val="both"/>
              <w:rPr>
                <w:rFonts w:eastAsia="Times New Roman" w:cs="Times New Roman"/>
                <w:bCs/>
                <w:sz w:val="20"/>
                <w:szCs w:val="20"/>
                <w:lang w:eastAsia="pl-PL"/>
              </w:rPr>
            </w:pPr>
            <w:r w:rsidRPr="00FB2185">
              <w:rPr>
                <w:rFonts w:eastAsia="Times New Roman" w:cs="Times New Roman"/>
                <w:bCs/>
                <w:sz w:val="20"/>
                <w:szCs w:val="20"/>
                <w:lang w:eastAsia="pl-PL"/>
              </w:rPr>
              <w:t>Ścieki powstałe podczas syntezy utwardzaczy zmagazynowane w </w:t>
            </w:r>
            <w:proofErr w:type="spellStart"/>
            <w:r w:rsidRPr="00FB2185">
              <w:rPr>
                <w:rFonts w:eastAsia="Times New Roman" w:cs="Times New Roman"/>
                <w:bCs/>
                <w:sz w:val="20"/>
                <w:szCs w:val="20"/>
                <w:lang w:eastAsia="pl-PL"/>
              </w:rPr>
              <w:t>dbieralnikach</w:t>
            </w:r>
            <w:proofErr w:type="spellEnd"/>
            <w:r w:rsidRPr="00FB2185">
              <w:rPr>
                <w:rFonts w:eastAsia="Times New Roman" w:cs="Times New Roman"/>
                <w:bCs/>
                <w:sz w:val="20"/>
                <w:szCs w:val="20"/>
                <w:lang w:eastAsia="pl-PL"/>
              </w:rPr>
              <w:t xml:space="preserve"> skroplin kierowane są do łapacza (zbiornika) ścieków, skąd odprowadzane są do kanalizacji ścieków przemysłowych.</w:t>
            </w:r>
          </w:p>
          <w:p w14:paraId="45A23FFC"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Times New Roman"/>
                <w:bCs/>
                <w:sz w:val="20"/>
                <w:szCs w:val="20"/>
                <w:lang w:eastAsia="pl-PL"/>
              </w:rPr>
              <w:t>Wody kierowane do zbiornika ścieków przy instalacji żywic fenolowo-formaldehydowych</w:t>
            </w:r>
          </w:p>
        </w:tc>
      </w:tr>
      <w:tr w:rsidR="00FB2185" w:rsidRPr="00FB2185" w14:paraId="0F5B2F17"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742C3939"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12.</w:t>
            </w:r>
          </w:p>
          <w:p w14:paraId="5F9C309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Aby ograniczyć emisje do wody, w ramach BAT należy stosować odpowiednią kombinację technik oczyszczania końcowego ścieków.</w:t>
            </w:r>
          </w:p>
          <w:p w14:paraId="060239C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p w14:paraId="1E6F3DF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Oczyszczanie końcowe ścieków jest przeprowadzane jako część kompleksowej strategii gospodarowania ściekami i oczyszczania ścieków (zob. BAT 10).</w:t>
            </w:r>
          </w:p>
          <w:p w14:paraId="2CAA03A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Odpowiednie techniki oczyszczania końcowego ścieków, w zależności od substancji zanieczyszczającej, obejmują:</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607"/>
              <w:gridCol w:w="2817"/>
              <w:gridCol w:w="3242"/>
              <w:gridCol w:w="3449"/>
            </w:tblGrid>
            <w:tr w:rsidR="00FB2185" w:rsidRPr="00FB2185" w14:paraId="35451C20" w14:textId="77777777" w:rsidTr="003777E7">
              <w:trPr>
                <w:trHeight w:val="45"/>
              </w:trPr>
              <w:tc>
                <w:tcPr>
                  <w:tcW w:w="607"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115BEBDA" w14:textId="77777777" w:rsidR="00FB2185" w:rsidRPr="00FB2185" w:rsidRDefault="00FB2185" w:rsidP="00FB2185">
                  <w:pPr>
                    <w:spacing w:after="0" w:line="240" w:lineRule="auto"/>
                    <w:rPr>
                      <w:rFonts w:eastAsia="Times New Roman" w:cs="Arial"/>
                      <w:sz w:val="20"/>
                      <w:szCs w:val="20"/>
                      <w:lang w:eastAsia="pl-PL"/>
                    </w:rPr>
                  </w:pPr>
                </w:p>
              </w:tc>
              <w:tc>
                <w:tcPr>
                  <w:tcW w:w="2817"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0E73C22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Technika </w:t>
                  </w:r>
                  <w:r w:rsidRPr="00FB2185">
                    <w:rPr>
                      <w:rFonts w:eastAsia="Times New Roman" w:cs="Arial"/>
                      <w:sz w:val="20"/>
                      <w:szCs w:val="20"/>
                      <w:vertAlign w:val="superscript"/>
                      <w:lang w:eastAsia="pl-PL"/>
                    </w:rPr>
                    <w:t>(1)</w:t>
                  </w:r>
                </w:p>
              </w:tc>
              <w:tc>
                <w:tcPr>
                  <w:tcW w:w="3242"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09ECB96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Redukcja głównych zanieczyszczeń</w:t>
                  </w:r>
                </w:p>
              </w:tc>
              <w:tc>
                <w:tcPr>
                  <w:tcW w:w="3447"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5991465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w:t>
                  </w:r>
                </w:p>
              </w:tc>
            </w:tr>
            <w:tr w:rsidR="00FB2185" w:rsidRPr="00FB2185" w14:paraId="4CAC8BA0" w14:textId="77777777" w:rsidTr="003777E7">
              <w:trPr>
                <w:trHeight w:val="45"/>
              </w:trPr>
              <w:tc>
                <w:tcPr>
                  <w:tcW w:w="10115" w:type="dxa"/>
                  <w:gridSpan w:val="4"/>
                  <w:tcBorders>
                    <w:top w:val="nil"/>
                    <w:left w:val="nil"/>
                    <w:bottom w:val="single" w:sz="8" w:space="0" w:color="000000"/>
                    <w:right w:val="nil"/>
                  </w:tcBorders>
                  <w:tcMar>
                    <w:top w:w="15" w:type="dxa"/>
                    <w:left w:w="15" w:type="dxa"/>
                    <w:bottom w:w="15" w:type="dxa"/>
                    <w:right w:w="15" w:type="dxa"/>
                  </w:tcMar>
                  <w:vAlign w:val="center"/>
                  <w:hideMark/>
                </w:tcPr>
                <w:p w14:paraId="3754D64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Oczyszczanie wstępne i pierwotne</w:t>
                  </w:r>
                </w:p>
              </w:tc>
            </w:tr>
            <w:tr w:rsidR="00FB2185" w:rsidRPr="00FB2185" w14:paraId="694F36C0"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275575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AA357E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Wyrównanie</w:t>
                  </w:r>
                </w:p>
              </w:tc>
              <w:tc>
                <w:tcPr>
                  <w:tcW w:w="32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770097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Wszystkie substancje zanieczyszczające</w:t>
                  </w:r>
                </w:p>
              </w:tc>
              <w:tc>
                <w:tcPr>
                  <w:tcW w:w="3447"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1027FE3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4353D2DB"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EF4504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DB75B5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Neutralizacja</w:t>
                  </w:r>
                </w:p>
              </w:tc>
              <w:tc>
                <w:tcPr>
                  <w:tcW w:w="32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E37623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Kwasy, zasady</w:t>
                  </w:r>
                </w:p>
              </w:tc>
              <w:tc>
                <w:tcPr>
                  <w:tcW w:w="3447" w:type="dxa"/>
                  <w:vMerge/>
                  <w:tcBorders>
                    <w:top w:val="nil"/>
                    <w:left w:val="nil"/>
                    <w:bottom w:val="single" w:sz="8" w:space="0" w:color="000000"/>
                    <w:right w:val="nil"/>
                  </w:tcBorders>
                  <w:vAlign w:val="center"/>
                  <w:hideMark/>
                </w:tcPr>
                <w:p w14:paraId="4DBF6A0A"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29EB6A15"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1CCF18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E59A27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Odseparowanie fizyczne, np. kraty, sita, piaskowniki, separatory tłuszczu lub osadniki wstępne</w:t>
                  </w:r>
                </w:p>
              </w:tc>
              <w:tc>
                <w:tcPr>
                  <w:tcW w:w="32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FBA05A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Zawiesiny, olej/tłuszcz</w:t>
                  </w:r>
                </w:p>
              </w:tc>
              <w:tc>
                <w:tcPr>
                  <w:tcW w:w="3447" w:type="dxa"/>
                  <w:vMerge/>
                  <w:tcBorders>
                    <w:top w:val="nil"/>
                    <w:left w:val="nil"/>
                    <w:bottom w:val="single" w:sz="8" w:space="0" w:color="000000"/>
                    <w:right w:val="nil"/>
                  </w:tcBorders>
                  <w:vAlign w:val="center"/>
                  <w:hideMark/>
                </w:tcPr>
                <w:p w14:paraId="5E77830D"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1A85056D" w14:textId="77777777" w:rsidTr="003777E7">
              <w:trPr>
                <w:trHeight w:val="45"/>
              </w:trPr>
              <w:tc>
                <w:tcPr>
                  <w:tcW w:w="10115" w:type="dxa"/>
                  <w:gridSpan w:val="4"/>
                  <w:tcBorders>
                    <w:top w:val="nil"/>
                    <w:left w:val="nil"/>
                    <w:bottom w:val="single" w:sz="8" w:space="0" w:color="000000"/>
                    <w:right w:val="nil"/>
                  </w:tcBorders>
                  <w:tcMar>
                    <w:top w:w="15" w:type="dxa"/>
                    <w:left w:w="15" w:type="dxa"/>
                    <w:bottom w:w="15" w:type="dxa"/>
                    <w:right w:w="15" w:type="dxa"/>
                  </w:tcMar>
                  <w:vAlign w:val="center"/>
                  <w:hideMark/>
                </w:tcPr>
                <w:p w14:paraId="475171B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Oczyszczanie biologiczne (oczyszczanie drugiego stopnia), np.</w:t>
                  </w:r>
                </w:p>
              </w:tc>
            </w:tr>
            <w:tr w:rsidR="00FB2185" w:rsidRPr="00FB2185" w14:paraId="24D96050"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C2DEF0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d)</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938B85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Proces osadu czynnego</w:t>
                  </w:r>
                </w:p>
              </w:tc>
              <w:tc>
                <w:tcPr>
                  <w:tcW w:w="3242" w:type="dxa"/>
                  <w:vMerge w:val="restart"/>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0059E5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Związki organiczne ulegające biodegradacji</w:t>
                  </w:r>
                </w:p>
              </w:tc>
              <w:tc>
                <w:tcPr>
                  <w:tcW w:w="3447"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5297CE7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009516FE"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2509AC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e)</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94F9E1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Bioreaktor membranowy</w:t>
                  </w:r>
                </w:p>
              </w:tc>
              <w:tc>
                <w:tcPr>
                  <w:tcW w:w="3242" w:type="dxa"/>
                  <w:vMerge/>
                  <w:tcBorders>
                    <w:top w:val="nil"/>
                    <w:left w:val="nil"/>
                    <w:bottom w:val="single" w:sz="8" w:space="0" w:color="000000"/>
                    <w:right w:val="single" w:sz="8" w:space="0" w:color="000000"/>
                  </w:tcBorders>
                  <w:vAlign w:val="center"/>
                  <w:hideMark/>
                </w:tcPr>
                <w:p w14:paraId="6E70963E" w14:textId="77777777" w:rsidR="00FB2185" w:rsidRPr="00FB2185" w:rsidRDefault="00FB2185" w:rsidP="00FB2185">
                  <w:pPr>
                    <w:spacing w:after="0" w:line="240" w:lineRule="auto"/>
                    <w:rPr>
                      <w:rFonts w:eastAsia="Times New Roman" w:cs="Arial"/>
                      <w:sz w:val="20"/>
                      <w:szCs w:val="20"/>
                      <w:lang w:eastAsia="pl-PL"/>
                    </w:rPr>
                  </w:pPr>
                </w:p>
              </w:tc>
              <w:tc>
                <w:tcPr>
                  <w:tcW w:w="3447" w:type="dxa"/>
                  <w:vMerge/>
                  <w:tcBorders>
                    <w:top w:val="nil"/>
                    <w:left w:val="nil"/>
                    <w:bottom w:val="single" w:sz="8" w:space="0" w:color="000000"/>
                    <w:right w:val="nil"/>
                  </w:tcBorders>
                  <w:vAlign w:val="center"/>
                  <w:hideMark/>
                </w:tcPr>
                <w:p w14:paraId="7040CA12"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773764A4" w14:textId="77777777" w:rsidTr="003777E7">
              <w:trPr>
                <w:trHeight w:val="45"/>
              </w:trPr>
              <w:tc>
                <w:tcPr>
                  <w:tcW w:w="10115" w:type="dxa"/>
                  <w:gridSpan w:val="4"/>
                  <w:tcBorders>
                    <w:top w:val="nil"/>
                    <w:left w:val="nil"/>
                    <w:bottom w:val="single" w:sz="8" w:space="0" w:color="000000"/>
                    <w:right w:val="nil"/>
                  </w:tcBorders>
                  <w:tcMar>
                    <w:top w:w="15" w:type="dxa"/>
                    <w:left w:w="15" w:type="dxa"/>
                    <w:bottom w:w="15" w:type="dxa"/>
                    <w:right w:w="15" w:type="dxa"/>
                  </w:tcMar>
                  <w:vAlign w:val="center"/>
                  <w:hideMark/>
                </w:tcPr>
                <w:p w14:paraId="729FCAE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Usuwanie azotu</w:t>
                  </w:r>
                </w:p>
              </w:tc>
            </w:tr>
            <w:tr w:rsidR="00FB2185" w:rsidRPr="00FB2185" w14:paraId="0772D1BD"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31CEED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f)</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802E94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Nitryfikacja/denitryfikacja</w:t>
                  </w:r>
                </w:p>
              </w:tc>
              <w:tc>
                <w:tcPr>
                  <w:tcW w:w="32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2BAF28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Azot ogólny, amoniak</w:t>
                  </w:r>
                </w:p>
              </w:tc>
              <w:tc>
                <w:tcPr>
                  <w:tcW w:w="3447" w:type="dxa"/>
                  <w:tcBorders>
                    <w:top w:val="nil"/>
                    <w:left w:val="nil"/>
                    <w:bottom w:val="single" w:sz="8" w:space="0" w:color="000000"/>
                    <w:right w:val="nil"/>
                  </w:tcBorders>
                  <w:tcMar>
                    <w:top w:w="15" w:type="dxa"/>
                    <w:left w:w="15" w:type="dxa"/>
                    <w:bottom w:w="15" w:type="dxa"/>
                    <w:right w:w="15" w:type="dxa"/>
                  </w:tcMar>
                  <w:vAlign w:val="center"/>
                  <w:hideMark/>
                </w:tcPr>
                <w:p w14:paraId="28F5DF7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Nitryfikacja nie może być stosowana w przypadku wystąpienia wysokiego stężenia chlorków (tj. około 10 g/l) i pod warunkiem, że zmniejszenie stężenia chlorków przed nitryfikacją nie byłoby uzasadnione korzyściami dla środowiska.   </w:t>
                  </w:r>
                </w:p>
                <w:p w14:paraId="7B8A65D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ma to zastosowania jeśli obróbka końcowa nie obejmuje oczyszczania biologicznego.</w:t>
                  </w:r>
                </w:p>
              </w:tc>
            </w:tr>
            <w:tr w:rsidR="00FB2185" w:rsidRPr="00FB2185" w14:paraId="1DAF079D" w14:textId="77777777" w:rsidTr="003777E7">
              <w:trPr>
                <w:trHeight w:val="45"/>
              </w:trPr>
              <w:tc>
                <w:tcPr>
                  <w:tcW w:w="10115" w:type="dxa"/>
                  <w:gridSpan w:val="4"/>
                  <w:tcBorders>
                    <w:top w:val="nil"/>
                    <w:left w:val="nil"/>
                    <w:bottom w:val="single" w:sz="8" w:space="0" w:color="000000"/>
                    <w:right w:val="nil"/>
                  </w:tcBorders>
                  <w:tcMar>
                    <w:top w:w="15" w:type="dxa"/>
                    <w:left w:w="15" w:type="dxa"/>
                    <w:bottom w:w="15" w:type="dxa"/>
                    <w:right w:w="15" w:type="dxa"/>
                  </w:tcMar>
                  <w:vAlign w:val="center"/>
                  <w:hideMark/>
                </w:tcPr>
                <w:p w14:paraId="5AE4FC4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Usuwanie fosforu</w:t>
                  </w:r>
                </w:p>
              </w:tc>
            </w:tr>
            <w:tr w:rsidR="00FB2185" w:rsidRPr="00FB2185" w14:paraId="6ECDC981"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EC3C10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g)</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6D08C0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Chemiczne strącanie</w:t>
                  </w:r>
                </w:p>
              </w:tc>
              <w:tc>
                <w:tcPr>
                  <w:tcW w:w="32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998864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Fosfor</w:t>
                  </w:r>
                </w:p>
              </w:tc>
              <w:tc>
                <w:tcPr>
                  <w:tcW w:w="3447" w:type="dxa"/>
                  <w:tcBorders>
                    <w:top w:val="nil"/>
                    <w:left w:val="nil"/>
                    <w:bottom w:val="single" w:sz="8" w:space="0" w:color="000000"/>
                    <w:right w:val="nil"/>
                  </w:tcBorders>
                  <w:tcMar>
                    <w:top w:w="15" w:type="dxa"/>
                    <w:left w:w="15" w:type="dxa"/>
                    <w:bottom w:w="15" w:type="dxa"/>
                    <w:right w:w="15" w:type="dxa"/>
                  </w:tcMar>
                  <w:vAlign w:val="center"/>
                  <w:hideMark/>
                </w:tcPr>
                <w:p w14:paraId="4B64A2F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259DB8EC" w14:textId="77777777" w:rsidTr="003777E7">
              <w:trPr>
                <w:trHeight w:val="45"/>
              </w:trPr>
              <w:tc>
                <w:tcPr>
                  <w:tcW w:w="10115" w:type="dxa"/>
                  <w:gridSpan w:val="4"/>
                  <w:tcBorders>
                    <w:top w:val="nil"/>
                    <w:left w:val="nil"/>
                    <w:bottom w:val="single" w:sz="8" w:space="0" w:color="000000"/>
                    <w:right w:val="nil"/>
                  </w:tcBorders>
                  <w:tcMar>
                    <w:top w:w="15" w:type="dxa"/>
                    <w:left w:w="15" w:type="dxa"/>
                    <w:bottom w:w="15" w:type="dxa"/>
                    <w:right w:w="15" w:type="dxa"/>
                  </w:tcMar>
                  <w:vAlign w:val="center"/>
                  <w:hideMark/>
                </w:tcPr>
                <w:p w14:paraId="67B854E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Ostateczne usuwanie substancji stałych</w:t>
                  </w:r>
                </w:p>
              </w:tc>
            </w:tr>
            <w:tr w:rsidR="00FB2185" w:rsidRPr="00FB2185" w14:paraId="510B5F0F"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ECC068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h)</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4227BB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Koagulacja i flokulacja</w:t>
                  </w:r>
                </w:p>
              </w:tc>
              <w:tc>
                <w:tcPr>
                  <w:tcW w:w="3242" w:type="dxa"/>
                  <w:vMerge w:val="restart"/>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9F1418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Zawiesina ogólna</w:t>
                  </w:r>
                </w:p>
              </w:tc>
              <w:tc>
                <w:tcPr>
                  <w:tcW w:w="3447"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576B78E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52AE91ED"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C4AB46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8F82AE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Sedymentacja</w:t>
                  </w:r>
                </w:p>
              </w:tc>
              <w:tc>
                <w:tcPr>
                  <w:tcW w:w="3242" w:type="dxa"/>
                  <w:vMerge/>
                  <w:tcBorders>
                    <w:top w:val="nil"/>
                    <w:left w:val="nil"/>
                    <w:bottom w:val="single" w:sz="8" w:space="0" w:color="000000"/>
                    <w:right w:val="single" w:sz="8" w:space="0" w:color="000000"/>
                  </w:tcBorders>
                  <w:vAlign w:val="center"/>
                  <w:hideMark/>
                </w:tcPr>
                <w:p w14:paraId="039315C6" w14:textId="77777777" w:rsidR="00FB2185" w:rsidRPr="00FB2185" w:rsidRDefault="00FB2185" w:rsidP="00FB2185">
                  <w:pPr>
                    <w:spacing w:after="0" w:line="240" w:lineRule="auto"/>
                    <w:rPr>
                      <w:rFonts w:eastAsia="Times New Roman" w:cs="Arial"/>
                      <w:sz w:val="20"/>
                      <w:szCs w:val="20"/>
                      <w:lang w:eastAsia="pl-PL"/>
                    </w:rPr>
                  </w:pPr>
                </w:p>
              </w:tc>
              <w:tc>
                <w:tcPr>
                  <w:tcW w:w="3447" w:type="dxa"/>
                  <w:vMerge/>
                  <w:tcBorders>
                    <w:top w:val="nil"/>
                    <w:left w:val="nil"/>
                    <w:bottom w:val="single" w:sz="8" w:space="0" w:color="000000"/>
                    <w:right w:val="nil"/>
                  </w:tcBorders>
                  <w:vAlign w:val="center"/>
                  <w:hideMark/>
                </w:tcPr>
                <w:p w14:paraId="3CB6FA56"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6E7DC5E3"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E21256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j)</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8A41D3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Filtracja (np. filtracja przez złoże piaskowe/żwirowe, </w:t>
                  </w:r>
                  <w:proofErr w:type="spellStart"/>
                  <w:r w:rsidRPr="00FB2185">
                    <w:rPr>
                      <w:rFonts w:eastAsia="Times New Roman" w:cs="Arial"/>
                      <w:sz w:val="20"/>
                      <w:szCs w:val="20"/>
                      <w:lang w:eastAsia="pl-PL"/>
                    </w:rPr>
                    <w:t>mikrofiltracja</w:t>
                  </w:r>
                  <w:proofErr w:type="spellEnd"/>
                  <w:r w:rsidRPr="00FB2185">
                    <w:rPr>
                      <w:rFonts w:eastAsia="Times New Roman" w:cs="Arial"/>
                      <w:sz w:val="20"/>
                      <w:szCs w:val="20"/>
                      <w:lang w:eastAsia="pl-PL"/>
                    </w:rPr>
                    <w:t>, ultrafiltracja)</w:t>
                  </w:r>
                </w:p>
              </w:tc>
              <w:tc>
                <w:tcPr>
                  <w:tcW w:w="3242" w:type="dxa"/>
                  <w:vMerge/>
                  <w:tcBorders>
                    <w:top w:val="nil"/>
                    <w:left w:val="nil"/>
                    <w:bottom w:val="single" w:sz="8" w:space="0" w:color="000000"/>
                    <w:right w:val="single" w:sz="8" w:space="0" w:color="000000"/>
                  </w:tcBorders>
                  <w:vAlign w:val="center"/>
                  <w:hideMark/>
                </w:tcPr>
                <w:p w14:paraId="3B0156B7" w14:textId="77777777" w:rsidR="00FB2185" w:rsidRPr="00FB2185" w:rsidRDefault="00FB2185" w:rsidP="00FB2185">
                  <w:pPr>
                    <w:spacing w:after="0" w:line="240" w:lineRule="auto"/>
                    <w:rPr>
                      <w:rFonts w:eastAsia="Times New Roman" w:cs="Arial"/>
                      <w:sz w:val="20"/>
                      <w:szCs w:val="20"/>
                      <w:lang w:eastAsia="pl-PL"/>
                    </w:rPr>
                  </w:pPr>
                </w:p>
              </w:tc>
              <w:tc>
                <w:tcPr>
                  <w:tcW w:w="3447" w:type="dxa"/>
                  <w:vMerge/>
                  <w:tcBorders>
                    <w:top w:val="nil"/>
                    <w:left w:val="nil"/>
                    <w:bottom w:val="single" w:sz="8" w:space="0" w:color="000000"/>
                    <w:right w:val="nil"/>
                  </w:tcBorders>
                  <w:vAlign w:val="center"/>
                  <w:hideMark/>
                </w:tcPr>
                <w:p w14:paraId="3D6889DD"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44706FE3" w14:textId="77777777" w:rsidTr="003777E7">
              <w:trPr>
                <w:trHeight w:val="45"/>
              </w:trPr>
              <w:tc>
                <w:tcPr>
                  <w:tcW w:w="60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A1D972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k)</w:t>
                  </w:r>
                </w:p>
              </w:tc>
              <w:tc>
                <w:tcPr>
                  <w:tcW w:w="281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C3D104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Flotacja</w:t>
                  </w:r>
                </w:p>
              </w:tc>
              <w:tc>
                <w:tcPr>
                  <w:tcW w:w="3242" w:type="dxa"/>
                  <w:vMerge/>
                  <w:tcBorders>
                    <w:top w:val="nil"/>
                    <w:left w:val="nil"/>
                    <w:bottom w:val="single" w:sz="8" w:space="0" w:color="000000"/>
                    <w:right w:val="single" w:sz="8" w:space="0" w:color="000000"/>
                  </w:tcBorders>
                  <w:vAlign w:val="center"/>
                  <w:hideMark/>
                </w:tcPr>
                <w:p w14:paraId="1DA674D2" w14:textId="77777777" w:rsidR="00FB2185" w:rsidRPr="00FB2185" w:rsidRDefault="00FB2185" w:rsidP="00FB2185">
                  <w:pPr>
                    <w:spacing w:after="0" w:line="240" w:lineRule="auto"/>
                    <w:rPr>
                      <w:rFonts w:eastAsia="Times New Roman" w:cs="Arial"/>
                      <w:sz w:val="20"/>
                      <w:szCs w:val="20"/>
                      <w:lang w:eastAsia="pl-PL"/>
                    </w:rPr>
                  </w:pPr>
                </w:p>
              </w:tc>
              <w:tc>
                <w:tcPr>
                  <w:tcW w:w="3447" w:type="dxa"/>
                  <w:vMerge/>
                  <w:tcBorders>
                    <w:top w:val="nil"/>
                    <w:left w:val="nil"/>
                    <w:bottom w:val="single" w:sz="8" w:space="0" w:color="000000"/>
                    <w:right w:val="nil"/>
                  </w:tcBorders>
                  <w:vAlign w:val="center"/>
                  <w:hideMark/>
                </w:tcPr>
                <w:p w14:paraId="15DC6DE4"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7E2DDBF0" w14:textId="77777777" w:rsidTr="003777E7">
              <w:trPr>
                <w:trHeight w:val="45"/>
              </w:trPr>
              <w:tc>
                <w:tcPr>
                  <w:tcW w:w="10115" w:type="dxa"/>
                  <w:gridSpan w:val="4"/>
                  <w:tcBorders>
                    <w:top w:val="nil"/>
                    <w:left w:val="nil"/>
                    <w:bottom w:val="single" w:sz="8" w:space="0" w:color="000000"/>
                    <w:right w:val="nil"/>
                  </w:tcBorders>
                  <w:tcMar>
                    <w:top w:w="15" w:type="dxa"/>
                    <w:left w:w="15" w:type="dxa"/>
                    <w:bottom w:w="15" w:type="dxa"/>
                    <w:right w:w="15" w:type="dxa"/>
                  </w:tcMar>
                  <w:vAlign w:val="center"/>
                  <w:hideMark/>
                </w:tcPr>
                <w:p w14:paraId="288129D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Opis przedmiotowych technik przedstawiono w pkt 6.1.</w:t>
                  </w:r>
                </w:p>
              </w:tc>
            </w:tr>
          </w:tbl>
          <w:p w14:paraId="405B7C0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3.4. </w:t>
            </w:r>
            <w:r w:rsidRPr="00FB2185">
              <w:rPr>
                <w:rFonts w:eastAsia="Times New Roman" w:cs="Arial"/>
                <w:i/>
                <w:sz w:val="20"/>
                <w:szCs w:val="20"/>
                <w:lang w:eastAsia="pl-PL"/>
              </w:rPr>
              <w:t>Poziomy emisji powiązane z BAT dla emisji do wody</w:t>
            </w:r>
          </w:p>
          <w:p w14:paraId="10B2CDE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Poziomy emisji powiązane z BAT (BAT-AEL) dla emisji do wody przedstawione w tabeli 1, tabeli 2 i tabeli 3 odnoszą się do bezpośrednich emisji do odbiornika wody z:</w:t>
            </w:r>
          </w:p>
          <w:p w14:paraId="3692B05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 działalności określonych w sekcji 4 załącznika I do dyrektywy 2010/75/UE;</w:t>
            </w:r>
          </w:p>
          <w:p w14:paraId="3484297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 prowadzonych przez niezależnego operatora oczyszczalni ścieków określonych w sekcji 6.11 załącznika I do dyrektywy 2010/75/UE, pod warunkiem że główny ładunek zanieczyszczeń pochodzi z działalności określonych w sekcji 4 załącznika I do dyrektywy 2010/75/UE;</w:t>
            </w:r>
          </w:p>
          <w:p w14:paraId="4D37799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(iii) łącznego oczyszczania ścieków z różnych źródeł, pod warunkiem że główny ładunek zanieczyszczeń pochodzi z działań określonych w sekcji 4 załącznika I do dyrektywy 2010/75/UE.</w:t>
            </w:r>
          </w:p>
          <w:p w14:paraId="644195D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Wszystkie BAT-AEL stosuje się w punkcie, w którym emisja opuszcza instalację.</w:t>
            </w:r>
          </w:p>
          <w:p w14:paraId="431F159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Tabela 1</w:t>
            </w:r>
          </w:p>
          <w:p w14:paraId="1A8C986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Poziomy emisji powiązane z BAT dla bezpośrednich emisji OWO,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i TSS do odbiornika wodnego</w:t>
            </w:r>
          </w:p>
          <w:tbl>
            <w:tblPr>
              <w:tblW w:w="10140" w:type="dxa"/>
              <w:tblBorders>
                <w:top w:val="single" w:sz="8" w:space="0" w:color="000000"/>
                <w:bottom w:val="single" w:sz="8" w:space="0" w:color="000000"/>
              </w:tblBorders>
              <w:tblLayout w:type="fixed"/>
              <w:tblLook w:val="04A0" w:firstRow="1" w:lastRow="0" w:firstColumn="1" w:lastColumn="0" w:noHBand="0" w:noVBand="1"/>
            </w:tblPr>
            <w:tblGrid>
              <w:gridCol w:w="3482"/>
              <w:gridCol w:w="2457"/>
              <w:gridCol w:w="4201"/>
            </w:tblGrid>
            <w:tr w:rsidR="00FB2185" w:rsidRPr="00FB2185" w14:paraId="40936F07" w14:textId="77777777" w:rsidTr="003777E7">
              <w:trPr>
                <w:trHeight w:val="43"/>
              </w:trPr>
              <w:tc>
                <w:tcPr>
                  <w:tcW w:w="348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1EBE762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Parametr</w:t>
                  </w:r>
                </w:p>
              </w:tc>
              <w:tc>
                <w:tcPr>
                  <w:tcW w:w="2456"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0BC6FFB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(średnia roczna)</w:t>
                  </w:r>
                </w:p>
              </w:tc>
              <w:tc>
                <w:tcPr>
                  <w:tcW w:w="4198"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6C4C277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Warunki</w:t>
                  </w:r>
                </w:p>
              </w:tc>
            </w:tr>
            <w:tr w:rsidR="00FB2185" w:rsidRPr="00FB2185" w14:paraId="65901EE6" w14:textId="77777777" w:rsidTr="003777E7">
              <w:trPr>
                <w:trHeight w:val="43"/>
              </w:trPr>
              <w:tc>
                <w:tcPr>
                  <w:tcW w:w="348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317352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Ogólny węgiel organiczny (OWO) </w:t>
                  </w: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(2)</w:t>
                  </w:r>
                </w:p>
              </w:tc>
              <w:tc>
                <w:tcPr>
                  <w:tcW w:w="24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C603D8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10-33 mg/l </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(6)</w:t>
                  </w:r>
                </w:p>
              </w:tc>
              <w:tc>
                <w:tcPr>
                  <w:tcW w:w="4198" w:type="dxa"/>
                  <w:tcBorders>
                    <w:top w:val="nil"/>
                    <w:left w:val="nil"/>
                    <w:bottom w:val="single" w:sz="8" w:space="0" w:color="000000"/>
                    <w:right w:val="nil"/>
                  </w:tcBorders>
                  <w:tcMar>
                    <w:top w:w="15" w:type="dxa"/>
                    <w:left w:w="15" w:type="dxa"/>
                    <w:bottom w:w="15" w:type="dxa"/>
                    <w:right w:w="15" w:type="dxa"/>
                  </w:tcMar>
                  <w:vAlign w:val="center"/>
                  <w:hideMark/>
                </w:tcPr>
                <w:p w14:paraId="7324CB1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3,3 t/rok.</w:t>
                  </w:r>
                </w:p>
              </w:tc>
            </w:tr>
            <w:tr w:rsidR="00FB2185" w:rsidRPr="00FB2185" w14:paraId="048472F9" w14:textId="77777777" w:rsidTr="003777E7">
              <w:trPr>
                <w:trHeight w:val="43"/>
              </w:trPr>
              <w:tc>
                <w:tcPr>
                  <w:tcW w:w="348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4FE4CF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Chemiczne zapotrzebowanie tlenu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(2)</w:t>
                  </w:r>
                </w:p>
              </w:tc>
              <w:tc>
                <w:tcPr>
                  <w:tcW w:w="24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ADBCA1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30-100 mg/l </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(6)</w:t>
                  </w:r>
                </w:p>
              </w:tc>
              <w:tc>
                <w:tcPr>
                  <w:tcW w:w="4198" w:type="dxa"/>
                  <w:tcBorders>
                    <w:top w:val="nil"/>
                    <w:left w:val="nil"/>
                    <w:bottom w:val="single" w:sz="8" w:space="0" w:color="000000"/>
                    <w:right w:val="nil"/>
                  </w:tcBorders>
                  <w:tcMar>
                    <w:top w:w="15" w:type="dxa"/>
                    <w:left w:w="15" w:type="dxa"/>
                    <w:bottom w:w="15" w:type="dxa"/>
                    <w:right w:w="15" w:type="dxa"/>
                  </w:tcMar>
                  <w:vAlign w:val="center"/>
                  <w:hideMark/>
                </w:tcPr>
                <w:p w14:paraId="2CE5BCB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10 t/rok.</w:t>
                  </w:r>
                </w:p>
              </w:tc>
            </w:tr>
            <w:tr w:rsidR="00FB2185" w:rsidRPr="00FB2185" w14:paraId="67056D8B" w14:textId="77777777" w:rsidTr="003777E7">
              <w:trPr>
                <w:trHeight w:val="43"/>
              </w:trPr>
              <w:tc>
                <w:tcPr>
                  <w:tcW w:w="348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83B756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Zawiesina ogólna (TSS)</w:t>
                  </w:r>
                </w:p>
              </w:tc>
              <w:tc>
                <w:tcPr>
                  <w:tcW w:w="24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C14AE9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5,0-35 mg/l </w:t>
                  </w:r>
                  <w:r w:rsidRPr="00FB2185">
                    <w:rPr>
                      <w:rFonts w:eastAsia="Times New Roman" w:cs="Arial"/>
                      <w:sz w:val="20"/>
                      <w:szCs w:val="20"/>
                      <w:vertAlign w:val="superscript"/>
                      <w:lang w:eastAsia="pl-PL"/>
                    </w:rPr>
                    <w:t>(7)</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(8)</w:t>
                  </w:r>
                </w:p>
              </w:tc>
              <w:tc>
                <w:tcPr>
                  <w:tcW w:w="4198" w:type="dxa"/>
                  <w:tcBorders>
                    <w:top w:val="nil"/>
                    <w:left w:val="nil"/>
                    <w:bottom w:val="single" w:sz="8" w:space="0" w:color="000000"/>
                    <w:right w:val="nil"/>
                  </w:tcBorders>
                  <w:tcMar>
                    <w:top w:w="15" w:type="dxa"/>
                    <w:left w:w="15" w:type="dxa"/>
                    <w:bottom w:w="15" w:type="dxa"/>
                    <w:right w:w="15" w:type="dxa"/>
                  </w:tcMar>
                  <w:vAlign w:val="center"/>
                  <w:hideMark/>
                </w:tcPr>
                <w:p w14:paraId="5079AD9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3,5 t/rok.</w:t>
                  </w:r>
                </w:p>
              </w:tc>
            </w:tr>
            <w:tr w:rsidR="00FB2185" w:rsidRPr="00FB2185" w14:paraId="1AF6EB60" w14:textId="77777777" w:rsidTr="003777E7">
              <w:trPr>
                <w:trHeight w:val="43"/>
              </w:trPr>
              <w:tc>
                <w:tcPr>
                  <w:tcW w:w="10135" w:type="dxa"/>
                  <w:gridSpan w:val="3"/>
                  <w:tcBorders>
                    <w:top w:val="nil"/>
                    <w:left w:val="nil"/>
                    <w:bottom w:val="single" w:sz="8" w:space="0" w:color="000000"/>
                    <w:right w:val="nil"/>
                  </w:tcBorders>
                  <w:tcMar>
                    <w:top w:w="15" w:type="dxa"/>
                    <w:left w:w="15" w:type="dxa"/>
                    <w:bottom w:w="15" w:type="dxa"/>
                    <w:right w:w="15" w:type="dxa"/>
                  </w:tcMar>
                  <w:vAlign w:val="center"/>
                  <w:hideMark/>
                </w:tcPr>
                <w:p w14:paraId="564858B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Nie istnieje BAT-AEL mający zastosowanie w odniesieniu do biochemicznego zapotrzebowania tlenu (BZT). Orientacyjnie, średni roczny poziom BZT</w:t>
                  </w:r>
                  <w:r w:rsidRPr="00FB2185">
                    <w:rPr>
                      <w:rFonts w:eastAsia="Times New Roman" w:cs="Arial"/>
                      <w:sz w:val="20"/>
                      <w:szCs w:val="20"/>
                      <w:vertAlign w:val="subscript"/>
                      <w:lang w:eastAsia="pl-PL"/>
                    </w:rPr>
                    <w:t>5</w:t>
                  </w:r>
                  <w:r w:rsidRPr="00FB2185">
                    <w:rPr>
                      <w:rFonts w:eastAsia="Times New Roman" w:cs="Arial"/>
                      <w:sz w:val="20"/>
                      <w:szCs w:val="20"/>
                      <w:lang w:eastAsia="pl-PL"/>
                    </w:rPr>
                    <w:t xml:space="preserve"> w ściekach z biologicznej oczyszczalni ścieków wynosi zasadniczo ≤ 20 mg/l.</w:t>
                  </w:r>
                </w:p>
                <w:p w14:paraId="308061E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(2)</w:t>
                  </w:r>
                  <w:r w:rsidRPr="00FB2185">
                    <w:rPr>
                      <w:rFonts w:eastAsia="Times New Roman" w:cs="Arial"/>
                      <w:sz w:val="20"/>
                      <w:szCs w:val="20"/>
                      <w:lang w:eastAsia="pl-PL"/>
                    </w:rPr>
                    <w:t xml:space="preserve"> Zastosowanie ma BAT-AEL dla OWO lub BAT-AEL dla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Monitorowanie OWO jest preferowanym rozwiązaniem, ponieważ nie wiąże się z wykorzystaniem bardzo toksycznych związków.</w:t>
                  </w:r>
                </w:p>
                <w:p w14:paraId="4839040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Dolną granicę przedziału uzyskuje się zazwyczaj gdy kilka dopływów strumieni ścieków zawiera związki organiczne lub gdy ścieki zawierają głównie związki organiczne łatwo ulegające biodegradacji.</w:t>
                  </w:r>
                </w:p>
                <w:p w14:paraId="4E5C7F5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Górna granica przedziału może wynosić do 100 mg/l dla OWO lub maksymalnie 300 mg/l dla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w obu przypadkach jako średnie roczne, jeżeli spełnione są oba następujące warunki:</w:t>
                  </w:r>
                </w:p>
                <w:p w14:paraId="4D8D538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warunek A: Efektywność redukcji ≥ 90 % jako średnia roczna (w tym zarówno podczyszczanie, jak i obróbka końcowa),</w:t>
                  </w:r>
                </w:p>
                <w:p w14:paraId="41C9C9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warunek B: W przypadku stosowania oczyszczania biologicznego spełnione jest co najmniej jedno z następujących kryteriów:</w:t>
                  </w:r>
                </w:p>
                <w:p w14:paraId="7554037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stosowanie niskoobciążonego procesu oczyszczania biologicznego (tj. ≤ 0,25 kg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/kg organicznej suchej masy osadu). Sugeruje to, że poziom BOD</w:t>
                  </w:r>
                  <w:r w:rsidRPr="00FB2185">
                    <w:rPr>
                      <w:rFonts w:eastAsia="Times New Roman" w:cs="Arial"/>
                      <w:sz w:val="20"/>
                      <w:szCs w:val="20"/>
                      <w:vertAlign w:val="subscript"/>
                      <w:lang w:eastAsia="pl-PL"/>
                    </w:rPr>
                    <w:t>5</w:t>
                  </w:r>
                  <w:r w:rsidRPr="00FB2185">
                    <w:rPr>
                      <w:rFonts w:eastAsia="Times New Roman" w:cs="Arial"/>
                      <w:sz w:val="20"/>
                      <w:szCs w:val="20"/>
                      <w:lang w:eastAsia="pl-PL"/>
                    </w:rPr>
                    <w:t xml:space="preserve"> w ściekach wynosi ≤ 20 mg/l,</w:t>
                  </w:r>
                </w:p>
                <w:p w14:paraId="3316479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stosowanie nitryfikacji.</w:t>
                  </w:r>
                </w:p>
                <w:p w14:paraId="78C6729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Górna granica przedziału może nie mieć zastosowania, jeżeli spełnione są wszystkie następujące warunki:</w:t>
                  </w:r>
                </w:p>
                <w:p w14:paraId="702787F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warunek A: Efektywność redukcji ≥ 95 % jako średnia roczna (w tym zarówno podczyszczanie, jak i obróbka końcowa),</w:t>
                  </w:r>
                </w:p>
                <w:p w14:paraId="3797D8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warunek B: taki sam jak warunek B w przypisie </w:t>
                  </w:r>
                  <w:r w:rsidRPr="00FB2185">
                    <w:rPr>
                      <w:rFonts w:eastAsia="Times New Roman" w:cs="Arial"/>
                      <w:sz w:val="20"/>
                      <w:szCs w:val="20"/>
                      <w:vertAlign w:val="superscript"/>
                      <w:lang w:eastAsia="pl-PL"/>
                    </w:rPr>
                    <w:t>(4)</w:t>
                  </w:r>
                  <w:r w:rsidRPr="00FB2185">
                    <w:rPr>
                      <w:rFonts w:eastAsia="Times New Roman" w:cs="Arial"/>
                      <w:sz w:val="20"/>
                      <w:szCs w:val="20"/>
                      <w:lang w:eastAsia="pl-PL"/>
                    </w:rPr>
                    <w:t>,</w:t>
                  </w:r>
                </w:p>
                <w:p w14:paraId="5760963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Warunek C: Dopływ ścieku na etapie oczyszczania końcowego ścieków wykazuje następujące właściwości: OWO &gt; 2 g/l (lub </w:t>
                  </w:r>
                  <w:proofErr w:type="spellStart"/>
                  <w:r w:rsidRPr="00FB2185">
                    <w:rPr>
                      <w:rFonts w:eastAsia="Times New Roman" w:cs="Arial"/>
                      <w:sz w:val="20"/>
                      <w:szCs w:val="20"/>
                      <w:lang w:eastAsia="pl-PL"/>
                    </w:rPr>
                    <w:t>ChZT</w:t>
                  </w:r>
                  <w:proofErr w:type="spellEnd"/>
                  <w:r w:rsidRPr="00FB2185">
                    <w:rPr>
                      <w:rFonts w:eastAsia="Times New Roman" w:cs="Arial"/>
                      <w:sz w:val="20"/>
                      <w:szCs w:val="20"/>
                      <w:lang w:eastAsia="pl-PL"/>
                    </w:rPr>
                    <w:t xml:space="preserve"> &gt; 6 g/l) jako średnia roczna oraz wysoki odsetek </w:t>
                  </w:r>
                  <w:proofErr w:type="spellStart"/>
                  <w:r w:rsidRPr="00FB2185">
                    <w:rPr>
                      <w:rFonts w:eastAsia="Times New Roman" w:cs="Arial"/>
                      <w:sz w:val="20"/>
                      <w:szCs w:val="20"/>
                      <w:lang w:eastAsia="pl-PL"/>
                    </w:rPr>
                    <w:t>trudnorozkładalnych</w:t>
                  </w:r>
                  <w:proofErr w:type="spellEnd"/>
                  <w:r w:rsidRPr="00FB2185">
                    <w:rPr>
                      <w:rFonts w:eastAsia="Times New Roman" w:cs="Arial"/>
                      <w:sz w:val="20"/>
                      <w:szCs w:val="20"/>
                      <w:lang w:eastAsia="pl-PL"/>
                    </w:rPr>
                    <w:t xml:space="preserve"> związków organicznych.</w:t>
                  </w:r>
                </w:p>
                <w:p w14:paraId="2F6F20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(6)</w:t>
                  </w:r>
                  <w:r w:rsidRPr="00FB2185">
                    <w:rPr>
                      <w:rFonts w:eastAsia="Times New Roman" w:cs="Arial"/>
                      <w:sz w:val="20"/>
                      <w:szCs w:val="20"/>
                      <w:lang w:eastAsia="pl-PL"/>
                    </w:rPr>
                    <w:t xml:space="preserve"> Górna granica przedziału może nie mieć zastosowania, jeżeli główny ładunek zanieczyszczeń pochodzi z produkcji metylocelulozy.</w:t>
                  </w:r>
                </w:p>
                <w:p w14:paraId="5540D55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(7)</w:t>
                  </w:r>
                  <w:r w:rsidRPr="00FB2185">
                    <w:rPr>
                      <w:rFonts w:eastAsia="Times New Roman" w:cs="Arial"/>
                      <w:sz w:val="20"/>
                      <w:szCs w:val="20"/>
                      <w:lang w:eastAsia="pl-PL"/>
                    </w:rPr>
                    <w:t xml:space="preserve"> Dolną granicę przedziału uzyskuje się zazwyczaj przy zastosowaniu filtracji (np. filtracji przez złoże piaskowe/żwirowe, </w:t>
                  </w:r>
                  <w:proofErr w:type="spellStart"/>
                  <w:r w:rsidRPr="00FB2185">
                    <w:rPr>
                      <w:rFonts w:eastAsia="Times New Roman" w:cs="Arial"/>
                      <w:sz w:val="20"/>
                      <w:szCs w:val="20"/>
                      <w:lang w:eastAsia="pl-PL"/>
                    </w:rPr>
                    <w:t>mikrofiltracji</w:t>
                  </w:r>
                  <w:proofErr w:type="spellEnd"/>
                  <w:r w:rsidRPr="00FB2185">
                    <w:rPr>
                      <w:rFonts w:eastAsia="Times New Roman" w:cs="Arial"/>
                      <w:sz w:val="20"/>
                      <w:szCs w:val="20"/>
                      <w:lang w:eastAsia="pl-PL"/>
                    </w:rPr>
                    <w:t>, ultrafiltracji, bioreaktora membranowego), natomiast górną granicę przedziału uzyskuje się zazwyczaj przy zastosowaniu jedynie sedymentacji.</w:t>
                  </w:r>
                </w:p>
                <w:p w14:paraId="3345E1D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(8)</w:t>
                  </w:r>
                  <w:r w:rsidRPr="00FB2185">
                    <w:rPr>
                      <w:rFonts w:eastAsia="Times New Roman" w:cs="Arial"/>
                      <w:sz w:val="20"/>
                      <w:szCs w:val="20"/>
                      <w:lang w:eastAsia="pl-PL"/>
                    </w:rPr>
                    <w:t xml:space="preserve"> Wskazany BAT-AEL może nie mieć zastosowania, gdy główny ładunek zanieczyszczeń pochodzi z produkcji sody kalcynowanej metodą Solvaya lub z produkcji </w:t>
                  </w:r>
                  <w:proofErr w:type="spellStart"/>
                  <w:r w:rsidRPr="00FB2185">
                    <w:rPr>
                      <w:rFonts w:eastAsia="Times New Roman" w:cs="Arial"/>
                      <w:sz w:val="20"/>
                      <w:szCs w:val="20"/>
                      <w:lang w:eastAsia="pl-PL"/>
                    </w:rPr>
                    <w:t>ditlenku</w:t>
                  </w:r>
                  <w:proofErr w:type="spellEnd"/>
                  <w:r w:rsidRPr="00FB2185">
                    <w:rPr>
                      <w:rFonts w:eastAsia="Times New Roman" w:cs="Arial"/>
                      <w:sz w:val="20"/>
                      <w:szCs w:val="20"/>
                      <w:lang w:eastAsia="pl-PL"/>
                    </w:rPr>
                    <w:t xml:space="preserve"> tytanu.</w:t>
                  </w:r>
                </w:p>
              </w:tc>
            </w:tr>
          </w:tbl>
          <w:p w14:paraId="0DB080A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Tabela 2</w:t>
            </w:r>
          </w:p>
          <w:p w14:paraId="4744DBD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Poziomy emisji powiązane z BAT dla bezpośrednich emisji substancji biogennych do odbiornika wodnego</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3463"/>
              <w:gridCol w:w="2445"/>
              <w:gridCol w:w="4181"/>
            </w:tblGrid>
            <w:tr w:rsidR="00FB2185" w:rsidRPr="00FB2185" w14:paraId="71642832" w14:textId="77777777" w:rsidTr="003777E7">
              <w:trPr>
                <w:trHeight w:val="40"/>
              </w:trPr>
              <w:tc>
                <w:tcPr>
                  <w:tcW w:w="3463"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37B2980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Parametr</w:t>
                  </w:r>
                </w:p>
              </w:tc>
              <w:tc>
                <w:tcPr>
                  <w:tcW w:w="244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597F24F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(średnia roczna)</w:t>
                  </w:r>
                </w:p>
              </w:tc>
              <w:tc>
                <w:tcPr>
                  <w:tcW w:w="4180"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7DBA5BE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Warunki</w:t>
                  </w:r>
                </w:p>
              </w:tc>
            </w:tr>
            <w:tr w:rsidR="00FB2185" w:rsidRPr="00FB2185" w14:paraId="538B6780" w14:textId="77777777" w:rsidTr="003777E7">
              <w:trPr>
                <w:trHeight w:val="40"/>
              </w:trPr>
              <w:tc>
                <w:tcPr>
                  <w:tcW w:w="346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A66F56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Azot ogólny (TN) </w:t>
                  </w:r>
                  <w:r w:rsidRPr="00FB2185">
                    <w:rPr>
                      <w:rFonts w:eastAsia="Times New Roman" w:cs="Arial"/>
                      <w:sz w:val="20"/>
                      <w:szCs w:val="20"/>
                      <w:vertAlign w:val="superscript"/>
                      <w:lang w:eastAsia="pl-PL"/>
                    </w:rPr>
                    <w:t>(1)</w:t>
                  </w:r>
                </w:p>
              </w:tc>
              <w:tc>
                <w:tcPr>
                  <w:tcW w:w="24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AE2731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5,0-25 mg/l </w:t>
                  </w:r>
                  <w:r w:rsidRPr="00FB2185">
                    <w:rPr>
                      <w:rFonts w:eastAsia="Times New Roman" w:cs="Arial"/>
                      <w:sz w:val="20"/>
                      <w:szCs w:val="20"/>
                      <w:vertAlign w:val="superscript"/>
                      <w:lang w:eastAsia="pl-PL"/>
                    </w:rPr>
                    <w:t>(2)</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(3)</w:t>
                  </w:r>
                </w:p>
              </w:tc>
              <w:tc>
                <w:tcPr>
                  <w:tcW w:w="4180" w:type="dxa"/>
                  <w:tcBorders>
                    <w:top w:val="nil"/>
                    <w:left w:val="nil"/>
                    <w:bottom w:val="single" w:sz="8" w:space="0" w:color="000000"/>
                    <w:right w:val="nil"/>
                  </w:tcBorders>
                  <w:tcMar>
                    <w:top w:w="15" w:type="dxa"/>
                    <w:left w:w="15" w:type="dxa"/>
                    <w:bottom w:w="15" w:type="dxa"/>
                    <w:right w:w="15" w:type="dxa"/>
                  </w:tcMar>
                  <w:vAlign w:val="center"/>
                  <w:hideMark/>
                </w:tcPr>
                <w:p w14:paraId="6C67574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2,5 t/rok.</w:t>
                  </w:r>
                </w:p>
              </w:tc>
            </w:tr>
            <w:tr w:rsidR="00FB2185" w:rsidRPr="00FB2185" w14:paraId="16E51CDB" w14:textId="77777777" w:rsidTr="003777E7">
              <w:trPr>
                <w:trHeight w:val="40"/>
              </w:trPr>
              <w:tc>
                <w:tcPr>
                  <w:tcW w:w="346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60E825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Azot ogólny nieorganiczny (</w:t>
                  </w:r>
                  <w:proofErr w:type="spellStart"/>
                  <w:r w:rsidRPr="00FB2185">
                    <w:rPr>
                      <w:rFonts w:eastAsia="Times New Roman" w:cs="Arial"/>
                      <w:sz w:val="20"/>
                      <w:szCs w:val="20"/>
                      <w:lang w:eastAsia="pl-PL"/>
                    </w:rPr>
                    <w:t>N</w:t>
                  </w:r>
                  <w:r w:rsidRPr="00FB2185">
                    <w:rPr>
                      <w:rFonts w:eastAsia="Times New Roman" w:cs="Arial"/>
                      <w:sz w:val="20"/>
                      <w:szCs w:val="20"/>
                      <w:vertAlign w:val="subscript"/>
                      <w:lang w:eastAsia="pl-PL"/>
                    </w:rPr>
                    <w:t>inorg</w:t>
                  </w:r>
                  <w:proofErr w:type="spellEnd"/>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(1)</w:t>
                  </w:r>
                </w:p>
              </w:tc>
              <w:tc>
                <w:tcPr>
                  <w:tcW w:w="24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5AA886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5,0-20 mg/l </w:t>
                  </w:r>
                  <w:r w:rsidRPr="00FB2185">
                    <w:rPr>
                      <w:rFonts w:eastAsia="Times New Roman" w:cs="Arial"/>
                      <w:sz w:val="20"/>
                      <w:szCs w:val="20"/>
                      <w:vertAlign w:val="superscript"/>
                      <w:lang w:eastAsia="pl-PL"/>
                    </w:rPr>
                    <w:t>(2)</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(3)</w:t>
                  </w:r>
                </w:p>
              </w:tc>
              <w:tc>
                <w:tcPr>
                  <w:tcW w:w="4180" w:type="dxa"/>
                  <w:tcBorders>
                    <w:top w:val="nil"/>
                    <w:left w:val="nil"/>
                    <w:bottom w:val="single" w:sz="8" w:space="0" w:color="000000"/>
                    <w:right w:val="nil"/>
                  </w:tcBorders>
                  <w:tcMar>
                    <w:top w:w="15" w:type="dxa"/>
                    <w:left w:w="15" w:type="dxa"/>
                    <w:bottom w:w="15" w:type="dxa"/>
                    <w:right w:w="15" w:type="dxa"/>
                  </w:tcMar>
                  <w:vAlign w:val="center"/>
                  <w:hideMark/>
                </w:tcPr>
                <w:p w14:paraId="4A40115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2,0 t/rok.</w:t>
                  </w:r>
                </w:p>
              </w:tc>
            </w:tr>
            <w:tr w:rsidR="00FB2185" w:rsidRPr="00FB2185" w14:paraId="2D7C54E8" w14:textId="77777777" w:rsidTr="003777E7">
              <w:trPr>
                <w:trHeight w:val="40"/>
              </w:trPr>
              <w:tc>
                <w:tcPr>
                  <w:tcW w:w="346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E90BB8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Fosfor ogólny (TP)</w:t>
                  </w:r>
                </w:p>
              </w:tc>
              <w:tc>
                <w:tcPr>
                  <w:tcW w:w="24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176E5D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0,50-3,0 mg/l </w:t>
                  </w:r>
                  <w:r w:rsidRPr="00FB2185">
                    <w:rPr>
                      <w:rFonts w:eastAsia="Times New Roman" w:cs="Arial"/>
                      <w:sz w:val="20"/>
                      <w:szCs w:val="20"/>
                      <w:vertAlign w:val="superscript"/>
                      <w:lang w:eastAsia="pl-PL"/>
                    </w:rPr>
                    <w:t>(4)</w:t>
                  </w:r>
                </w:p>
              </w:tc>
              <w:tc>
                <w:tcPr>
                  <w:tcW w:w="4180" w:type="dxa"/>
                  <w:tcBorders>
                    <w:top w:val="nil"/>
                    <w:left w:val="nil"/>
                    <w:bottom w:val="single" w:sz="8" w:space="0" w:color="000000"/>
                    <w:right w:val="nil"/>
                  </w:tcBorders>
                  <w:tcMar>
                    <w:top w:w="15" w:type="dxa"/>
                    <w:left w:w="15" w:type="dxa"/>
                    <w:bottom w:w="15" w:type="dxa"/>
                    <w:right w:w="15" w:type="dxa"/>
                  </w:tcMar>
                  <w:vAlign w:val="center"/>
                  <w:hideMark/>
                </w:tcPr>
                <w:p w14:paraId="095C1AC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300 kg/rok.</w:t>
                  </w:r>
                </w:p>
              </w:tc>
            </w:tr>
            <w:tr w:rsidR="00FB2185" w:rsidRPr="00FB2185" w14:paraId="7881DF16" w14:textId="77777777" w:rsidTr="003777E7">
              <w:trPr>
                <w:trHeight w:val="40"/>
              </w:trPr>
              <w:tc>
                <w:tcPr>
                  <w:tcW w:w="10089" w:type="dxa"/>
                  <w:gridSpan w:val="3"/>
                  <w:tcBorders>
                    <w:top w:val="nil"/>
                    <w:left w:val="nil"/>
                    <w:bottom w:val="single" w:sz="8" w:space="0" w:color="000000"/>
                    <w:right w:val="nil"/>
                  </w:tcBorders>
                  <w:tcMar>
                    <w:top w:w="15" w:type="dxa"/>
                    <w:left w:w="15" w:type="dxa"/>
                    <w:bottom w:w="15" w:type="dxa"/>
                    <w:right w:w="15" w:type="dxa"/>
                  </w:tcMar>
                  <w:vAlign w:val="center"/>
                  <w:hideMark/>
                </w:tcPr>
                <w:p w14:paraId="15D2117D" w14:textId="77777777" w:rsidR="00FB2185" w:rsidRPr="00FB2185" w:rsidRDefault="00FB2185" w:rsidP="00FB2185">
                  <w:pPr>
                    <w:keepNext/>
                    <w:widowControl w:val="0"/>
                    <w:suppressAutoHyphens/>
                    <w:snapToGrid w:val="0"/>
                    <w:spacing w:after="0" w:line="240" w:lineRule="auto"/>
                    <w:rPr>
                      <w:rFonts w:eastAsia="Times New Roman" w:cs="Arial"/>
                      <w:sz w:val="20"/>
                      <w:szCs w:val="20"/>
                      <w:lang w:eastAsia="pl-PL"/>
                    </w:rPr>
                  </w:pP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Zastosowanie ma BAT-AEL dla azotu ogólnego lub BAT-AEL dla azotu ogólnego nieorganicznego.</w:t>
                  </w:r>
                </w:p>
                <w:p w14:paraId="36F5AD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(2)</w:t>
                  </w:r>
                  <w:r w:rsidRPr="00FB2185">
                    <w:rPr>
                      <w:rFonts w:eastAsia="Times New Roman" w:cs="Arial"/>
                      <w:sz w:val="20"/>
                      <w:szCs w:val="20"/>
                      <w:lang w:eastAsia="pl-PL"/>
                    </w:rPr>
                    <w:t xml:space="preserve"> BAT-AEL dla TN i </w:t>
                  </w:r>
                  <w:proofErr w:type="spellStart"/>
                  <w:r w:rsidRPr="00FB2185">
                    <w:rPr>
                      <w:rFonts w:eastAsia="Times New Roman" w:cs="Arial"/>
                      <w:sz w:val="20"/>
                      <w:szCs w:val="20"/>
                      <w:lang w:eastAsia="pl-PL"/>
                    </w:rPr>
                    <w:t>N</w:t>
                  </w:r>
                  <w:r w:rsidRPr="00FB2185">
                    <w:rPr>
                      <w:rFonts w:eastAsia="Times New Roman" w:cs="Arial"/>
                      <w:sz w:val="20"/>
                      <w:szCs w:val="20"/>
                      <w:vertAlign w:val="subscript"/>
                      <w:lang w:eastAsia="pl-PL"/>
                    </w:rPr>
                    <w:t>inorg</w:t>
                  </w:r>
                  <w:proofErr w:type="spellEnd"/>
                  <w:r w:rsidRPr="00FB2185">
                    <w:rPr>
                      <w:rFonts w:eastAsia="Times New Roman" w:cs="Arial"/>
                      <w:sz w:val="20"/>
                      <w:szCs w:val="20"/>
                      <w:lang w:eastAsia="pl-PL"/>
                    </w:rPr>
                    <w:t xml:space="preserve"> nie mają zastosowania do instalacji bez biologicznego oczyszczania ścieków. Dolną granicę przedziału uzyskuje się zazwyczaj jeśli dopływ ścieku do oczyszczalni biologicznej zawiera niskie poziomy azotu lub gdy nitryfikacja/denitryfikacja może być przeprowadzona w optymalnych warunkach.</w:t>
                  </w:r>
                </w:p>
                <w:p w14:paraId="0A13667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Górna granica przedziału może być wyższa i wynosić do 40 mg/l dla TN lub 35 mg/l dla </w:t>
                  </w:r>
                  <w:proofErr w:type="spellStart"/>
                  <w:r w:rsidRPr="00FB2185">
                    <w:rPr>
                      <w:rFonts w:eastAsia="Times New Roman" w:cs="Arial"/>
                      <w:sz w:val="20"/>
                      <w:szCs w:val="20"/>
                      <w:lang w:eastAsia="pl-PL"/>
                    </w:rPr>
                    <w:t>N</w:t>
                  </w:r>
                  <w:r w:rsidRPr="00FB2185">
                    <w:rPr>
                      <w:rFonts w:eastAsia="Times New Roman" w:cs="Arial"/>
                      <w:sz w:val="20"/>
                      <w:szCs w:val="20"/>
                      <w:vertAlign w:val="subscript"/>
                      <w:lang w:eastAsia="pl-PL"/>
                    </w:rPr>
                    <w:t>inorg</w:t>
                  </w:r>
                  <w:proofErr w:type="spellEnd"/>
                  <w:r w:rsidRPr="00FB2185">
                    <w:rPr>
                      <w:rFonts w:eastAsia="Times New Roman" w:cs="Arial"/>
                      <w:sz w:val="20"/>
                      <w:szCs w:val="20"/>
                      <w:lang w:eastAsia="pl-PL"/>
                    </w:rPr>
                    <w:t>, zarówno jako średnie roczne, jeżeli skuteczność redukcji wynosi ≥ 70 % jako średnia roczna (w tym zarówno podczyszczanie, jak i obróbka końcowa).</w:t>
                  </w:r>
                </w:p>
                <w:p w14:paraId="254F913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Dolną granicę przedziału uzyskuje się zazwyczaj jeśli fosfor jest dodawany w celu odpowiedniego funkcjonowania oczyszczalni biologicznej lub gdy fosfor pochodzi głównie z systemów ogrzewania lub chłodzenia. Górną granicę przedziału uzyskuje się zazwyczaj gdy związki zawierające fosfor są produkowane przez instalację.</w:t>
                  </w:r>
                </w:p>
              </w:tc>
            </w:tr>
          </w:tbl>
          <w:p w14:paraId="29584A7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Tabela 3</w:t>
            </w:r>
          </w:p>
          <w:p w14:paraId="3B2DEAF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Poziomy emisji powiązane z BAT dla bezpośrednich emisji AOX i metali do odbiornika wodnego</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3459"/>
              <w:gridCol w:w="2441"/>
              <w:gridCol w:w="4174"/>
            </w:tblGrid>
            <w:tr w:rsidR="00FB2185" w:rsidRPr="00FB2185" w14:paraId="331A6722" w14:textId="77777777" w:rsidTr="003777E7">
              <w:trPr>
                <w:trHeight w:val="42"/>
              </w:trPr>
              <w:tc>
                <w:tcPr>
                  <w:tcW w:w="3459"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6B9C960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Parametr</w:t>
                  </w:r>
                </w:p>
              </w:tc>
              <w:tc>
                <w:tcPr>
                  <w:tcW w:w="2441"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71341AC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(średnia roczna)</w:t>
                  </w:r>
                </w:p>
              </w:tc>
              <w:tc>
                <w:tcPr>
                  <w:tcW w:w="4173"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76F5145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Warunki</w:t>
                  </w:r>
                </w:p>
              </w:tc>
            </w:tr>
            <w:tr w:rsidR="00FB2185" w:rsidRPr="00FB2185" w14:paraId="3B24C89E" w14:textId="77777777" w:rsidTr="003777E7">
              <w:trPr>
                <w:trHeight w:val="42"/>
              </w:trPr>
              <w:tc>
                <w:tcPr>
                  <w:tcW w:w="345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6F3643D" w14:textId="77777777" w:rsidR="00FB2185" w:rsidRPr="00FB2185" w:rsidRDefault="00FB2185" w:rsidP="00FB2185">
                  <w:pPr>
                    <w:spacing w:after="0" w:line="240" w:lineRule="auto"/>
                    <w:rPr>
                      <w:rFonts w:eastAsia="Times New Roman" w:cs="Arial"/>
                      <w:sz w:val="20"/>
                      <w:szCs w:val="20"/>
                      <w:lang w:eastAsia="pl-PL"/>
                    </w:rPr>
                  </w:pPr>
                  <w:proofErr w:type="spellStart"/>
                  <w:r w:rsidRPr="00FB2185">
                    <w:rPr>
                      <w:rFonts w:eastAsia="Times New Roman" w:cs="Arial"/>
                      <w:sz w:val="20"/>
                      <w:szCs w:val="20"/>
                      <w:lang w:eastAsia="pl-PL"/>
                    </w:rPr>
                    <w:t>Adsorbowalne</w:t>
                  </w:r>
                  <w:proofErr w:type="spellEnd"/>
                  <w:r w:rsidRPr="00FB2185">
                    <w:rPr>
                      <w:rFonts w:eastAsia="Times New Roman" w:cs="Arial"/>
                      <w:sz w:val="20"/>
                      <w:szCs w:val="20"/>
                      <w:lang w:eastAsia="pl-PL"/>
                    </w:rPr>
                    <w:t xml:space="preserve"> związki </w:t>
                  </w:r>
                  <w:proofErr w:type="spellStart"/>
                  <w:r w:rsidRPr="00FB2185">
                    <w:rPr>
                      <w:rFonts w:eastAsia="Times New Roman" w:cs="Arial"/>
                      <w:sz w:val="20"/>
                      <w:szCs w:val="20"/>
                      <w:lang w:eastAsia="pl-PL"/>
                    </w:rPr>
                    <w:t>chloroorganiczne</w:t>
                  </w:r>
                  <w:proofErr w:type="spellEnd"/>
                  <w:r w:rsidRPr="00FB2185">
                    <w:rPr>
                      <w:rFonts w:eastAsia="Times New Roman" w:cs="Arial"/>
                      <w:sz w:val="20"/>
                      <w:szCs w:val="20"/>
                      <w:lang w:eastAsia="pl-PL"/>
                    </w:rPr>
                    <w:t xml:space="preserve"> (AOX)</w:t>
                  </w:r>
                </w:p>
              </w:tc>
              <w:tc>
                <w:tcPr>
                  <w:tcW w:w="244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259265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0,20-1,0 mg/l </w:t>
                  </w: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(2)</w:t>
                  </w:r>
                </w:p>
              </w:tc>
              <w:tc>
                <w:tcPr>
                  <w:tcW w:w="4173" w:type="dxa"/>
                  <w:tcBorders>
                    <w:top w:val="nil"/>
                    <w:left w:val="nil"/>
                    <w:bottom w:val="single" w:sz="8" w:space="0" w:color="000000"/>
                    <w:right w:val="nil"/>
                  </w:tcBorders>
                  <w:tcMar>
                    <w:top w:w="15" w:type="dxa"/>
                    <w:left w:w="15" w:type="dxa"/>
                    <w:bottom w:w="15" w:type="dxa"/>
                    <w:right w:w="15" w:type="dxa"/>
                  </w:tcMar>
                  <w:vAlign w:val="center"/>
                  <w:hideMark/>
                </w:tcPr>
                <w:p w14:paraId="011FC71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100 kg/rok.</w:t>
                  </w:r>
                </w:p>
              </w:tc>
            </w:tr>
            <w:tr w:rsidR="00FB2185" w:rsidRPr="00FB2185" w14:paraId="3EFFB978" w14:textId="77777777" w:rsidTr="003777E7">
              <w:trPr>
                <w:trHeight w:val="42"/>
              </w:trPr>
              <w:tc>
                <w:tcPr>
                  <w:tcW w:w="345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D312F6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Chrom (wyrażony jako Cr)</w:t>
                  </w:r>
                </w:p>
              </w:tc>
              <w:tc>
                <w:tcPr>
                  <w:tcW w:w="244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2F3D40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5,0-25 µg/l </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(6)</w:t>
                  </w:r>
                </w:p>
              </w:tc>
              <w:tc>
                <w:tcPr>
                  <w:tcW w:w="4173" w:type="dxa"/>
                  <w:tcBorders>
                    <w:top w:val="nil"/>
                    <w:left w:val="nil"/>
                    <w:bottom w:val="single" w:sz="8" w:space="0" w:color="000000"/>
                    <w:right w:val="nil"/>
                  </w:tcBorders>
                  <w:tcMar>
                    <w:top w:w="15" w:type="dxa"/>
                    <w:left w:w="15" w:type="dxa"/>
                    <w:bottom w:w="15" w:type="dxa"/>
                    <w:right w:w="15" w:type="dxa"/>
                  </w:tcMar>
                  <w:vAlign w:val="center"/>
                  <w:hideMark/>
                </w:tcPr>
                <w:p w14:paraId="4F1A4CC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2,5 kg/rok.</w:t>
                  </w:r>
                </w:p>
              </w:tc>
            </w:tr>
            <w:tr w:rsidR="00FB2185" w:rsidRPr="00FB2185" w14:paraId="2595F1C3" w14:textId="77777777" w:rsidTr="003777E7">
              <w:trPr>
                <w:trHeight w:val="42"/>
              </w:trPr>
              <w:tc>
                <w:tcPr>
                  <w:tcW w:w="345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37B084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Miedź (wyrażona jako Cu)</w:t>
                  </w:r>
                </w:p>
              </w:tc>
              <w:tc>
                <w:tcPr>
                  <w:tcW w:w="244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1F8B9B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5,0-50 µg/l </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(7)</w:t>
                  </w:r>
                </w:p>
              </w:tc>
              <w:tc>
                <w:tcPr>
                  <w:tcW w:w="4173" w:type="dxa"/>
                  <w:tcBorders>
                    <w:top w:val="nil"/>
                    <w:left w:val="nil"/>
                    <w:bottom w:val="single" w:sz="8" w:space="0" w:color="000000"/>
                    <w:right w:val="nil"/>
                  </w:tcBorders>
                  <w:tcMar>
                    <w:top w:w="15" w:type="dxa"/>
                    <w:left w:w="15" w:type="dxa"/>
                    <w:bottom w:w="15" w:type="dxa"/>
                    <w:right w:w="15" w:type="dxa"/>
                  </w:tcMar>
                  <w:vAlign w:val="center"/>
                  <w:hideMark/>
                </w:tcPr>
                <w:p w14:paraId="4DFAB24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5,0 kg/rok.</w:t>
                  </w:r>
                </w:p>
              </w:tc>
            </w:tr>
            <w:tr w:rsidR="00FB2185" w:rsidRPr="00FB2185" w14:paraId="115FF5A7" w14:textId="77777777" w:rsidTr="003777E7">
              <w:trPr>
                <w:trHeight w:val="42"/>
              </w:trPr>
              <w:tc>
                <w:tcPr>
                  <w:tcW w:w="345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468808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Nikiel (wyrażony jako Ni)</w:t>
                  </w:r>
                </w:p>
              </w:tc>
              <w:tc>
                <w:tcPr>
                  <w:tcW w:w="244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816DDA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5,0-50 µg/l </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(5)</w:t>
                  </w:r>
                </w:p>
              </w:tc>
              <w:tc>
                <w:tcPr>
                  <w:tcW w:w="4173" w:type="dxa"/>
                  <w:tcBorders>
                    <w:top w:val="nil"/>
                    <w:left w:val="nil"/>
                    <w:bottom w:val="single" w:sz="8" w:space="0" w:color="000000"/>
                    <w:right w:val="nil"/>
                  </w:tcBorders>
                  <w:tcMar>
                    <w:top w:w="15" w:type="dxa"/>
                    <w:left w:w="15" w:type="dxa"/>
                    <w:bottom w:w="15" w:type="dxa"/>
                    <w:right w:w="15" w:type="dxa"/>
                  </w:tcMar>
                  <w:vAlign w:val="center"/>
                  <w:hideMark/>
                </w:tcPr>
                <w:p w14:paraId="60434FF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5,0 kg/rok.</w:t>
                  </w:r>
                </w:p>
              </w:tc>
            </w:tr>
            <w:tr w:rsidR="00FB2185" w:rsidRPr="00FB2185" w14:paraId="3B52F8AB" w14:textId="77777777" w:rsidTr="003777E7">
              <w:trPr>
                <w:trHeight w:val="42"/>
              </w:trPr>
              <w:tc>
                <w:tcPr>
                  <w:tcW w:w="345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95FB44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Cynk (wyrażony jako Zn)</w:t>
                  </w:r>
                </w:p>
              </w:tc>
              <w:tc>
                <w:tcPr>
                  <w:tcW w:w="244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792D80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 xml:space="preserve">20-300 µg/l </w:t>
                  </w: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w:t>
                  </w:r>
                  <w:r w:rsidRPr="00FB2185">
                    <w:rPr>
                      <w:rFonts w:eastAsia="Times New Roman" w:cs="Arial"/>
                      <w:sz w:val="20"/>
                      <w:szCs w:val="20"/>
                      <w:vertAlign w:val="superscript"/>
                      <w:lang w:eastAsia="pl-PL"/>
                    </w:rPr>
                    <w:t>(8)</w:t>
                  </w:r>
                </w:p>
              </w:tc>
              <w:tc>
                <w:tcPr>
                  <w:tcW w:w="4173" w:type="dxa"/>
                  <w:tcBorders>
                    <w:top w:val="nil"/>
                    <w:left w:val="nil"/>
                    <w:bottom w:val="single" w:sz="8" w:space="0" w:color="000000"/>
                    <w:right w:val="nil"/>
                  </w:tcBorders>
                  <w:tcMar>
                    <w:top w:w="15" w:type="dxa"/>
                    <w:left w:w="15" w:type="dxa"/>
                    <w:bottom w:w="15" w:type="dxa"/>
                    <w:right w:w="15" w:type="dxa"/>
                  </w:tcMar>
                  <w:vAlign w:val="center"/>
                  <w:hideMark/>
                </w:tcPr>
                <w:p w14:paraId="3775BFF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BAT-AEL ma zastosowanie, jeśli emisja przekracza 30 kg/rok.</w:t>
                  </w:r>
                </w:p>
              </w:tc>
            </w:tr>
            <w:tr w:rsidR="00FB2185" w:rsidRPr="00FB2185" w14:paraId="5D6016F7" w14:textId="77777777" w:rsidTr="003777E7">
              <w:trPr>
                <w:trHeight w:val="42"/>
              </w:trPr>
              <w:tc>
                <w:tcPr>
                  <w:tcW w:w="10074" w:type="dxa"/>
                  <w:gridSpan w:val="3"/>
                  <w:tcBorders>
                    <w:top w:val="nil"/>
                    <w:left w:val="nil"/>
                    <w:bottom w:val="single" w:sz="8" w:space="0" w:color="000000"/>
                    <w:right w:val="nil"/>
                  </w:tcBorders>
                  <w:tcMar>
                    <w:top w:w="15" w:type="dxa"/>
                    <w:left w:w="15" w:type="dxa"/>
                    <w:bottom w:w="15" w:type="dxa"/>
                    <w:right w:w="15" w:type="dxa"/>
                  </w:tcMar>
                  <w:vAlign w:val="center"/>
                  <w:hideMark/>
                </w:tcPr>
                <w:p w14:paraId="791A94F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(1)</w:t>
                  </w:r>
                  <w:r w:rsidRPr="00FB2185">
                    <w:rPr>
                      <w:rFonts w:eastAsia="Times New Roman" w:cs="Arial"/>
                      <w:sz w:val="20"/>
                      <w:szCs w:val="20"/>
                      <w:lang w:eastAsia="pl-PL"/>
                    </w:rPr>
                    <w:t xml:space="preserve"> Dolną granicę przedziału uzyskuje się zazwyczaj gdy nieliczne związki </w:t>
                  </w:r>
                  <w:proofErr w:type="spellStart"/>
                  <w:r w:rsidRPr="00FB2185">
                    <w:rPr>
                      <w:rFonts w:eastAsia="Times New Roman" w:cs="Arial"/>
                      <w:sz w:val="20"/>
                      <w:szCs w:val="20"/>
                      <w:lang w:eastAsia="pl-PL"/>
                    </w:rPr>
                    <w:t>chloroorganiczne</w:t>
                  </w:r>
                  <w:proofErr w:type="spellEnd"/>
                  <w:r w:rsidRPr="00FB2185">
                    <w:rPr>
                      <w:rFonts w:eastAsia="Times New Roman" w:cs="Arial"/>
                      <w:sz w:val="20"/>
                      <w:szCs w:val="20"/>
                      <w:lang w:eastAsia="pl-PL"/>
                    </w:rPr>
                    <w:t xml:space="preserve"> są wykorzystywane lub produkowane przez instalację.</w:t>
                  </w:r>
                </w:p>
                <w:p w14:paraId="0BD156D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(2)</w:t>
                  </w:r>
                  <w:r w:rsidRPr="00FB2185">
                    <w:rPr>
                      <w:rFonts w:eastAsia="Times New Roman" w:cs="Arial"/>
                      <w:sz w:val="20"/>
                      <w:szCs w:val="20"/>
                      <w:lang w:eastAsia="pl-PL"/>
                    </w:rPr>
                    <w:t xml:space="preserve"> Wskazany BAT-AEL może nie mieć zastosowania, gdy główny ładunek zanieczyszczeń pochodzi z produkcji jodowanych środków cieniujących ze względu na wysoką wartość refrakcji. Wskazany BAT-AEL może również nie mieć zastosowania, gdy główny ładunek zanieczyszczeń pochodzi z produkcji tlenku propylenu lub epichlorohydryny w procesie chlorohydryny ze względu na wysokie ładunki.</w:t>
                  </w:r>
                </w:p>
                <w:p w14:paraId="78FE50C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(3)</w:t>
                  </w:r>
                  <w:r w:rsidRPr="00FB2185">
                    <w:rPr>
                      <w:rFonts w:eastAsia="Times New Roman" w:cs="Arial"/>
                      <w:sz w:val="20"/>
                      <w:szCs w:val="20"/>
                      <w:lang w:eastAsia="pl-PL"/>
                    </w:rPr>
                    <w:t xml:space="preserve"> Dolną granicę przedziału uzyskuje się zazwyczaj gdy nieliczne odnośne metale (związki metali) są wykorzystywane lub produkowane przez instalację.</w:t>
                  </w:r>
                </w:p>
                <w:p w14:paraId="4F6E8D4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(4)</w:t>
                  </w:r>
                  <w:r w:rsidRPr="00FB2185">
                    <w:rPr>
                      <w:rFonts w:eastAsia="Times New Roman" w:cs="Arial"/>
                      <w:sz w:val="20"/>
                      <w:szCs w:val="20"/>
                      <w:lang w:eastAsia="pl-PL"/>
                    </w:rPr>
                    <w:t xml:space="preserve"> Wskazany BAT-AEL może nie mieć zastosowania do nieorganicznych ścieków oczyszczonych gdy główny ładunek zanieczyszczeń pochodzi z produkcji nieorganicznych związków metali ciężkich.</w:t>
                  </w:r>
                </w:p>
                <w:p w14:paraId="5F2DED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(5)</w:t>
                  </w:r>
                  <w:r w:rsidRPr="00FB2185">
                    <w:rPr>
                      <w:rFonts w:eastAsia="Times New Roman" w:cs="Arial"/>
                      <w:sz w:val="20"/>
                      <w:szCs w:val="20"/>
                      <w:lang w:eastAsia="pl-PL"/>
                    </w:rPr>
                    <w:t xml:space="preserve"> Wskazany BAT-AEL może nie mieć zastosowania, gdy główny ładunek zanieczyszczeń pochodzi z przetwarzania dużych ilości stałych nieorganicznych surowców zanieczyszczonych metalami (np. soda kalcynowana wytwarzana metodą Solvaya, </w:t>
                  </w:r>
                  <w:proofErr w:type="spellStart"/>
                  <w:r w:rsidRPr="00FB2185">
                    <w:rPr>
                      <w:rFonts w:eastAsia="Times New Roman" w:cs="Arial"/>
                      <w:sz w:val="20"/>
                      <w:szCs w:val="20"/>
                      <w:lang w:eastAsia="pl-PL"/>
                    </w:rPr>
                    <w:t>ditlenek</w:t>
                  </w:r>
                  <w:proofErr w:type="spellEnd"/>
                  <w:r w:rsidRPr="00FB2185">
                    <w:rPr>
                      <w:rFonts w:eastAsia="Times New Roman" w:cs="Arial"/>
                      <w:sz w:val="20"/>
                      <w:szCs w:val="20"/>
                      <w:lang w:eastAsia="pl-PL"/>
                    </w:rPr>
                    <w:t xml:space="preserve"> tytanu).</w:t>
                  </w:r>
                </w:p>
                <w:p w14:paraId="7FF2922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(6)</w:t>
                  </w:r>
                  <w:r w:rsidRPr="00FB2185">
                    <w:rPr>
                      <w:rFonts w:eastAsia="Times New Roman" w:cs="Arial"/>
                      <w:sz w:val="20"/>
                      <w:szCs w:val="20"/>
                      <w:lang w:eastAsia="pl-PL"/>
                    </w:rPr>
                    <w:t xml:space="preserve"> Wskazany BAT-AEL może nie mieć zastosowania gdy główny ładunek zanieczyszczeń pochodzi z produkcji organicznych związków chromu.</w:t>
                  </w:r>
                </w:p>
                <w:p w14:paraId="17DDB1F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(7)</w:t>
                  </w:r>
                  <w:r w:rsidRPr="00FB2185">
                    <w:rPr>
                      <w:rFonts w:eastAsia="Times New Roman" w:cs="Arial"/>
                      <w:sz w:val="20"/>
                      <w:szCs w:val="20"/>
                      <w:lang w:eastAsia="pl-PL"/>
                    </w:rPr>
                    <w:t xml:space="preserve"> Wskazany BAT-AEL może nie mieć zastosowania, gdy główny ładunek zanieczyszczeń pochodzi z produkcji organicznych związków miedzi lub z produkcji chlorku winylu/chlorku etylenu w procesie </w:t>
                  </w:r>
                  <w:proofErr w:type="spellStart"/>
                  <w:r w:rsidRPr="00FB2185">
                    <w:rPr>
                      <w:rFonts w:eastAsia="Times New Roman" w:cs="Arial"/>
                      <w:sz w:val="20"/>
                      <w:szCs w:val="20"/>
                      <w:lang w:eastAsia="pl-PL"/>
                    </w:rPr>
                    <w:t>oksychlorowania</w:t>
                  </w:r>
                  <w:proofErr w:type="spellEnd"/>
                  <w:r w:rsidRPr="00FB2185">
                    <w:rPr>
                      <w:rFonts w:eastAsia="Times New Roman" w:cs="Arial"/>
                      <w:sz w:val="20"/>
                      <w:szCs w:val="20"/>
                      <w:lang w:eastAsia="pl-PL"/>
                    </w:rPr>
                    <w:t>.</w:t>
                  </w:r>
                </w:p>
                <w:p w14:paraId="2F013BC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vertAlign w:val="superscript"/>
                      <w:lang w:eastAsia="pl-PL"/>
                    </w:rPr>
                    <w:t>(8)</w:t>
                  </w:r>
                  <w:r w:rsidRPr="00FB2185">
                    <w:rPr>
                      <w:rFonts w:eastAsia="Times New Roman" w:cs="Arial"/>
                      <w:sz w:val="20"/>
                      <w:szCs w:val="20"/>
                      <w:lang w:eastAsia="pl-PL"/>
                    </w:rPr>
                    <w:t xml:space="preserve"> Wskazany BAT-AEL może nie mieć zastosowania gdy główny ładunek zanieczyszczeń pochodzi z produkcji włókien wiskozowych.</w:t>
                  </w:r>
                </w:p>
              </w:tc>
            </w:tr>
          </w:tbl>
          <w:p w14:paraId="4A5DE65C"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sz w:val="20"/>
                <w:szCs w:val="20"/>
                <w:lang w:eastAsia="pl-PL"/>
              </w:rPr>
              <w:t>Powiązany monitoring jest opisany w BAT 4.</w:t>
            </w:r>
          </w:p>
        </w:tc>
      </w:tr>
      <w:tr w:rsidR="00FB2185" w:rsidRPr="00FB2185" w14:paraId="4E36834F"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hideMark/>
          </w:tcPr>
          <w:p w14:paraId="382A4CC3"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49CFB2A6"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40057407"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Nie dotyczy</w:t>
            </w:r>
          </w:p>
          <w:p w14:paraId="2C4115B3"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
                <w:bCs/>
                <w:sz w:val="20"/>
                <w:szCs w:val="20"/>
                <w:lang w:eastAsia="pl-PL"/>
              </w:rPr>
              <w:t>Ścieki przemysłowe z instalacji IPPC nie są i nie będą bezpośrednio z zakładu wprowadzane do wód lub do ziemi.</w:t>
            </w:r>
          </w:p>
          <w:p w14:paraId="57EA2FBE"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sz w:val="20"/>
                <w:szCs w:val="20"/>
                <w:lang w:eastAsia="pl-PL"/>
              </w:rPr>
              <w:t xml:space="preserve">Z uwagi na odprowadzanie ścieków do kanalizacji innego podmiotu (CIECH Sarzyna S.A), końcowe oczyszczanie ścieków realizowane jest w Komunalnej Biologicznej Oczyszczalni Ścieków Sp. z o.o. (KBOŚ), do której dopływają ścieki z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CIECH Sarzyna S.A. oraz od innych podmiotów.</w:t>
            </w:r>
          </w:p>
        </w:tc>
      </w:tr>
      <w:tr w:rsidR="00FB2185" w:rsidRPr="00FB2185" w14:paraId="3E20009B"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1C584E22"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13.</w:t>
            </w:r>
          </w:p>
          <w:p w14:paraId="02BA3F6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Aby zapobiec powstawaniu odpadów lub, jeżeli nie jest to możliwe, aby ograniczyć ilość odpadów wysyłanych w celu unieszkodliwienia, w ramach BAT należy przyjąć i wdrożyć plan gospodarowania odpadami jako część systemu zarządzania środowiskowego (zob. BAT 1), w którym, w kolejności, zapewnia się zapobieganie powstawaniu odpadów, przygotowanie ich do ponownego wykorzystania, recykling lub innego rodzaju odzysk.</w:t>
            </w:r>
          </w:p>
        </w:tc>
      </w:tr>
      <w:tr w:rsidR="00FB2185" w:rsidRPr="00FB2185" w14:paraId="42508FA5"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6CC40324"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36B95BD6"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0004FFFB"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5ADCEE7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Zapobieganie powstawaniu odpadów polega na utrzymywaniu urządzeń technologicznych w należytym stanie technicznym, prowadzeniu bieżącej kontroli i konserwacji tych urządzeń, zapobieganiu awariom. Prawidłowo zastosowana procedura minimalizacji odpadów pozwala zmniejszyć ilość odpadów obciążających środowisko.</w:t>
            </w:r>
          </w:p>
          <w:p w14:paraId="68B614F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Działania mające na celu ograniczenie ilości generowanych odpadów i ich negatywnego oddziaływania:</w:t>
            </w:r>
          </w:p>
          <w:p w14:paraId="2C5024F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 przestrzeganie zasad prawidłowej eksploatacji i konserwacji urządzeń, </w:t>
            </w:r>
          </w:p>
          <w:p w14:paraId="19A72FF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przeprowadzanie systematycznych szkoleń pracowników zajmujących się gospodarką odpadami,</w:t>
            </w:r>
          </w:p>
          <w:p w14:paraId="3DE8B3F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selektywna zbiórka odpadów oraz przekazywanie ich do dalszego wykorzystania lub unieszkodliwiania uprawnionym odbiorcom w celu ograniczenia ilości odpadów umieszczanych na składowisku,</w:t>
            </w:r>
          </w:p>
          <w:p w14:paraId="234D916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przestrzeganie określonych przepisami czasów magazynowania odpadów,</w:t>
            </w:r>
          </w:p>
          <w:p w14:paraId="71D0FC5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magazynowanie odpadów w miejscach na ten cel przeznaczonych spełniających wymagania prawne,</w:t>
            </w:r>
          </w:p>
          <w:p w14:paraId="796E0F43"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rozszerzanie stosowania opakowań wielokrotnego użytku (bębny, kontenery, big-</w:t>
            </w:r>
            <w:proofErr w:type="spellStart"/>
            <w:r w:rsidRPr="00FB2185">
              <w:rPr>
                <w:rFonts w:eastAsia="Times New Roman" w:cs="Arial"/>
                <w:bCs/>
                <w:sz w:val="20"/>
                <w:szCs w:val="20"/>
                <w:lang w:eastAsia="pl-PL"/>
              </w:rPr>
              <w:t>bagi</w:t>
            </w:r>
            <w:proofErr w:type="spellEnd"/>
            <w:r w:rsidRPr="00FB2185">
              <w:rPr>
                <w:rFonts w:eastAsia="Times New Roman" w:cs="Arial"/>
                <w:bCs/>
                <w:sz w:val="20"/>
                <w:szCs w:val="20"/>
                <w:lang w:eastAsia="pl-PL"/>
              </w:rPr>
              <w:t>, palety drewniane),</w:t>
            </w:r>
          </w:p>
          <w:p w14:paraId="0E4C863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przestrzeganie odpowiedniego reżimu prowadzonego procesu technologicznego.</w:t>
            </w:r>
          </w:p>
          <w:p w14:paraId="28C6803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ramach funkcjonującego systemu zarządzania środowiskowego zakład ma wdrożony plan gospodarki odpadami, który systematyzuje sposób prowadzenia procesów produkcyjnych w taki sposób, aby:</w:t>
            </w:r>
          </w:p>
          <w:p w14:paraId="6232993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w pierwszej kolejności zapobiegać powstawaniu odpadów na etapie produkcji</w:t>
            </w:r>
          </w:p>
          <w:p w14:paraId="4A2C08B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powstałe odpady segregować, zbierać w wyznaczonych miejscach</w:t>
            </w:r>
          </w:p>
          <w:p w14:paraId="1657A130"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jeżeli istnieje taka możliwość przekazywać wytworzone odpady do regeneracji lub recyklingu</w:t>
            </w:r>
          </w:p>
          <w:p w14:paraId="3ACF6B3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przekazywać do przetwarzania podmiotom, które posiadają odpowiednie zezwolenia</w:t>
            </w:r>
          </w:p>
        </w:tc>
      </w:tr>
      <w:tr w:rsidR="00FB2185" w:rsidRPr="00FB2185" w14:paraId="7A161E79"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tcPr>
          <w:p w14:paraId="27A37A0B"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14</w:t>
            </w:r>
          </w:p>
          <w:p w14:paraId="458DCE5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 celu zmniejszenia ilości osadów ściekowych wymagających dalszego oczyszczania lub unieszkodliwienia oraz w celu zmniejszenia ich potencjalnego wpływu na środowisko, w ramach BAT należy zastosować jedną z technik lub kombinacji technik przedstawionych poniżej.</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710"/>
              <w:gridCol w:w="2769"/>
              <w:gridCol w:w="3355"/>
              <w:gridCol w:w="3254"/>
            </w:tblGrid>
            <w:tr w:rsidR="00FB2185" w:rsidRPr="00FB2185" w14:paraId="6EFAEB4C" w14:textId="77777777" w:rsidTr="003777E7">
              <w:trPr>
                <w:trHeight w:val="44"/>
              </w:trPr>
              <w:tc>
                <w:tcPr>
                  <w:tcW w:w="71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6C30B67D" w14:textId="77777777" w:rsidR="00FB2185" w:rsidRPr="00FB2185" w:rsidRDefault="00FB2185" w:rsidP="00FB2185">
                  <w:pPr>
                    <w:spacing w:after="0" w:line="240" w:lineRule="auto"/>
                    <w:rPr>
                      <w:rFonts w:eastAsia="Times New Roman" w:cs="Arial"/>
                      <w:sz w:val="20"/>
                      <w:szCs w:val="20"/>
                      <w:lang w:eastAsia="pl-PL"/>
                    </w:rPr>
                  </w:pPr>
                </w:p>
              </w:tc>
              <w:tc>
                <w:tcPr>
                  <w:tcW w:w="2769"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23D5DB0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Technika</w:t>
                  </w:r>
                </w:p>
              </w:tc>
              <w:tc>
                <w:tcPr>
                  <w:tcW w:w="335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5E40CB6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tc>
              <w:tc>
                <w:tcPr>
                  <w:tcW w:w="3254"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76C7EDC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w:t>
                  </w:r>
                </w:p>
              </w:tc>
            </w:tr>
            <w:tr w:rsidR="00FB2185" w:rsidRPr="00FB2185" w14:paraId="00ABA7BE" w14:textId="77777777" w:rsidTr="003777E7">
              <w:trPr>
                <w:trHeight w:val="44"/>
              </w:trPr>
              <w:tc>
                <w:tcPr>
                  <w:tcW w:w="71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B21BF5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27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8B73D4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Kondycjonowanie</w:t>
                  </w:r>
                </w:p>
              </w:tc>
              <w:tc>
                <w:tcPr>
                  <w:tcW w:w="335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8B5EB1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Kondycjonowanie chemiczne (tj. dodawanie koagulantów i/lub flokulantów) lub kondycjonowanie termiczne (tj. ogrzewanie), aby poprawić warunki podczas zagęszczania/odwadniania osadu.</w:t>
                  </w:r>
                </w:p>
              </w:tc>
              <w:tc>
                <w:tcPr>
                  <w:tcW w:w="3254" w:type="dxa"/>
                  <w:tcBorders>
                    <w:top w:val="nil"/>
                    <w:left w:val="nil"/>
                    <w:bottom w:val="single" w:sz="8" w:space="0" w:color="000000"/>
                    <w:right w:val="nil"/>
                  </w:tcBorders>
                  <w:tcMar>
                    <w:top w:w="15" w:type="dxa"/>
                    <w:left w:w="15" w:type="dxa"/>
                    <w:bottom w:w="15" w:type="dxa"/>
                    <w:right w:w="15" w:type="dxa"/>
                  </w:tcMar>
                  <w:vAlign w:val="center"/>
                  <w:hideMark/>
                </w:tcPr>
                <w:p w14:paraId="36088A3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Nie ma zastosowania w przypadku osadów nieorganicznych. Konieczność kondycjonowania zależy od właściwości osadów oraz od sprzętu użytego do zagęszczania/odwadniania.</w:t>
                  </w:r>
                </w:p>
              </w:tc>
            </w:tr>
            <w:tr w:rsidR="00FB2185" w:rsidRPr="00FB2185" w14:paraId="23296571" w14:textId="77777777" w:rsidTr="003777E7">
              <w:trPr>
                <w:trHeight w:val="44"/>
              </w:trPr>
              <w:tc>
                <w:tcPr>
                  <w:tcW w:w="71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44EE13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27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123CA5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Zagęszczanie/odwadnianie</w:t>
                  </w:r>
                </w:p>
              </w:tc>
              <w:tc>
                <w:tcPr>
                  <w:tcW w:w="335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51711A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Zagęszczania można dokonać, stosując sedymentację, wirowanie, flotację, zagęszczanie taśmowe lub filtr próżniowy z bębnem obrotowym. Odwadniania można dokonać, stosując prasy taśmowe lub prasy filtracyjne.</w:t>
                  </w:r>
                </w:p>
              </w:tc>
              <w:tc>
                <w:tcPr>
                  <w:tcW w:w="3254" w:type="dxa"/>
                  <w:tcBorders>
                    <w:top w:val="nil"/>
                    <w:left w:val="nil"/>
                    <w:bottom w:val="single" w:sz="8" w:space="0" w:color="000000"/>
                    <w:right w:val="nil"/>
                  </w:tcBorders>
                  <w:tcMar>
                    <w:top w:w="15" w:type="dxa"/>
                    <w:left w:w="15" w:type="dxa"/>
                    <w:bottom w:w="15" w:type="dxa"/>
                    <w:right w:w="15" w:type="dxa"/>
                  </w:tcMar>
                  <w:vAlign w:val="center"/>
                  <w:hideMark/>
                </w:tcPr>
                <w:p w14:paraId="610BF7A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1D0DBD37" w14:textId="77777777" w:rsidTr="003777E7">
              <w:trPr>
                <w:trHeight w:val="44"/>
              </w:trPr>
              <w:tc>
                <w:tcPr>
                  <w:tcW w:w="71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6255F5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w:t>
                  </w:r>
                </w:p>
              </w:tc>
              <w:tc>
                <w:tcPr>
                  <w:tcW w:w="27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2C85F4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Stabilizacja</w:t>
                  </w:r>
                </w:p>
              </w:tc>
              <w:tc>
                <w:tcPr>
                  <w:tcW w:w="335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BFC279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Stabilizacja osadów obejmuje obróbkę chemiczną, obróbkę termiczną, rozkład tlenowy lub rozkład beztlenowy.</w:t>
                  </w:r>
                </w:p>
              </w:tc>
              <w:tc>
                <w:tcPr>
                  <w:tcW w:w="3254" w:type="dxa"/>
                  <w:tcBorders>
                    <w:top w:val="nil"/>
                    <w:left w:val="nil"/>
                    <w:bottom w:val="single" w:sz="8" w:space="0" w:color="000000"/>
                    <w:right w:val="nil"/>
                  </w:tcBorders>
                  <w:tcMar>
                    <w:top w:w="15" w:type="dxa"/>
                    <w:left w:w="15" w:type="dxa"/>
                    <w:bottom w:w="15" w:type="dxa"/>
                    <w:right w:w="15" w:type="dxa"/>
                  </w:tcMar>
                  <w:vAlign w:val="center"/>
                  <w:hideMark/>
                </w:tcPr>
                <w:p w14:paraId="5387D54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Nie ma zastosowania w przypadku osadów nieorganicznych. Nie ma zastosowania w przypadku krótkoterminowych operacji przed obróbką końcową.</w:t>
                  </w:r>
                </w:p>
              </w:tc>
            </w:tr>
            <w:tr w:rsidR="00FB2185" w:rsidRPr="00FB2185" w14:paraId="44A578B5" w14:textId="77777777" w:rsidTr="003777E7">
              <w:trPr>
                <w:trHeight w:val="44"/>
              </w:trPr>
              <w:tc>
                <w:tcPr>
                  <w:tcW w:w="71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320B83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d)</w:t>
                  </w:r>
                </w:p>
              </w:tc>
              <w:tc>
                <w:tcPr>
                  <w:tcW w:w="27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94778D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Suszenie</w:t>
                  </w:r>
                </w:p>
              </w:tc>
              <w:tc>
                <w:tcPr>
                  <w:tcW w:w="335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5F36A5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Osad jest suszony w wyniku bezpośredniego lub pośredniego kontaktu ze źródłem ciepła.</w:t>
                  </w:r>
                </w:p>
              </w:tc>
              <w:tc>
                <w:tcPr>
                  <w:tcW w:w="3254" w:type="dxa"/>
                  <w:tcBorders>
                    <w:top w:val="nil"/>
                    <w:left w:val="nil"/>
                    <w:bottom w:val="single" w:sz="8" w:space="0" w:color="000000"/>
                    <w:right w:val="nil"/>
                  </w:tcBorders>
                  <w:tcMar>
                    <w:top w:w="15" w:type="dxa"/>
                    <w:left w:w="15" w:type="dxa"/>
                    <w:bottom w:w="15" w:type="dxa"/>
                    <w:right w:w="15" w:type="dxa"/>
                  </w:tcMar>
                  <w:vAlign w:val="center"/>
                  <w:hideMark/>
                </w:tcPr>
                <w:p w14:paraId="3643086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Nie ma zastosowania w przypadkach, w których ciepło odpadowe nie jest dostępne lub nie może być zastosowane.</w:t>
                  </w:r>
                </w:p>
              </w:tc>
            </w:tr>
          </w:tbl>
          <w:p w14:paraId="1B14A12E" w14:textId="77777777" w:rsidR="00FB2185" w:rsidRPr="00FB2185" w:rsidRDefault="00FB2185" w:rsidP="00FB2185">
            <w:pPr>
              <w:spacing w:after="0" w:line="240" w:lineRule="auto"/>
              <w:rPr>
                <w:rFonts w:eastAsia="Times New Roman" w:cs="Arial"/>
                <w:bCs/>
                <w:sz w:val="20"/>
                <w:szCs w:val="20"/>
                <w:lang w:eastAsia="pl-PL"/>
              </w:rPr>
            </w:pPr>
          </w:p>
          <w:p w14:paraId="01782AFF" w14:textId="77777777" w:rsidR="00FB2185" w:rsidRPr="00FB2185" w:rsidRDefault="00FB2185" w:rsidP="00FB2185">
            <w:pPr>
              <w:spacing w:after="0" w:line="240" w:lineRule="auto"/>
              <w:rPr>
                <w:rFonts w:eastAsia="Times New Roman" w:cs="Arial"/>
                <w:bCs/>
                <w:sz w:val="20"/>
                <w:szCs w:val="20"/>
                <w:lang w:eastAsia="pl-PL"/>
              </w:rPr>
            </w:pPr>
          </w:p>
        </w:tc>
      </w:tr>
      <w:tr w:rsidR="00FB2185" w:rsidRPr="00FB2185" w14:paraId="0832C62F"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hideMark/>
          </w:tcPr>
          <w:p w14:paraId="3D9BFDBF"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24625C15" w14:textId="77777777" w:rsidR="00FB2185" w:rsidRPr="00FB2185" w:rsidRDefault="00FB2185" w:rsidP="00FB2185">
            <w:pPr>
              <w:spacing w:after="0" w:line="240" w:lineRule="auto"/>
              <w:jc w:val="center"/>
              <w:rPr>
                <w:rFonts w:eastAsia="Times New Roman" w:cs="Arial"/>
                <w:bCs/>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6C736758"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2250936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wyniku prowadzonych procesów podczyszczania na poszczególnych instalacjach, następuje odzysk substancji organicznych i szlamów do procesów produkcyjnych (technika b – w zbiornikach ścieki poddawane są dalszemu podczyszczaniu w wyniku sedymentacji masy organicznej, podczas której następuje osadzanie masy organicznej, która gromadzi się na dnie zbiorników magazynowych ścieków i jest dobierana jako odpady), natomiast pozostałe ścieki są kierowane do dalszego procesu podczyszczania bądź do kanalizacji zewnętrznego podmiotu.</w:t>
            </w:r>
          </w:p>
        </w:tc>
      </w:tr>
      <w:tr w:rsidR="00FB2185" w:rsidRPr="00FB2185" w14:paraId="07847844"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1EE9B9AA"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Emisje do powietrza</w:t>
            </w:r>
          </w:p>
        </w:tc>
      </w:tr>
      <w:tr w:rsidR="00FB2185" w:rsidRPr="00FB2185" w14:paraId="14ED95D7"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00068373"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Zbieranie gazów odlotowych</w:t>
            </w:r>
          </w:p>
        </w:tc>
      </w:tr>
      <w:tr w:rsidR="00FB2185" w:rsidRPr="00FB2185" w14:paraId="7A2CA9FB"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799A2262"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15</w:t>
            </w:r>
          </w:p>
          <w:p w14:paraId="292609D3"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celu ułatwienia odzysku związków i ograniczenia emisji do powietrza, w ramach BAT należy uwzględnić źródła emisji oraz poddawać emisje oczyszczaniu, tam gdzie jest to możliwe.</w:t>
            </w:r>
          </w:p>
          <w:p w14:paraId="3353AD9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Zastosowanie</w:t>
            </w:r>
          </w:p>
          <w:p w14:paraId="2C37F7D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Możliwość zastosowania może być ograniczona względami operacyjności (dostęp do sprzętu), bezpieczeństwa (zapobieganie koncentracji blisko dolnej granicy wybuchowości) oraz zdrowia (jeśli wymagany jest dostęp operatora do wnętrza komory).</w:t>
            </w:r>
          </w:p>
        </w:tc>
      </w:tr>
      <w:tr w:rsidR="00FB2185" w:rsidRPr="00FB2185" w14:paraId="2B5326C9" w14:textId="77777777" w:rsidTr="003777E7">
        <w:trPr>
          <w:trHeight w:val="284"/>
        </w:trPr>
        <w:tc>
          <w:tcPr>
            <w:tcW w:w="198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E81F414"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7A7D5A56"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tcPr>
          <w:p w14:paraId="35FF827D"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Zgodne</w:t>
            </w:r>
          </w:p>
          <w:p w14:paraId="263DC8F5"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Cs/>
                <w:sz w:val="20"/>
                <w:szCs w:val="20"/>
                <w:lang w:eastAsia="pl-PL"/>
              </w:rPr>
              <w:t>Stosowane urządzenia oczyszczające w ramach poszczególnych instalacji:</w:t>
            </w:r>
          </w:p>
        </w:tc>
      </w:tr>
      <w:tr w:rsidR="00FB2185" w:rsidRPr="00FB2185" w14:paraId="61A998B1" w14:textId="77777777" w:rsidTr="003777E7">
        <w:trPr>
          <w:trHeight w:val="284"/>
        </w:trPr>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3003C74F" w14:textId="77777777" w:rsidR="00FB2185" w:rsidRPr="00FB2185" w:rsidRDefault="00FB2185" w:rsidP="00FB2185">
            <w:pPr>
              <w:spacing w:after="0" w:line="240" w:lineRule="auto"/>
              <w:rPr>
                <w:rFonts w:eastAsia="Times New Roman" w:cs="Arial"/>
                <w:b/>
                <w:sz w:val="20"/>
                <w:szCs w:val="20"/>
                <w:lang w:eastAsia="pl-PL"/>
              </w:rPr>
            </w:pPr>
          </w:p>
        </w:tc>
        <w:tc>
          <w:tcPr>
            <w:tcW w:w="1984" w:type="dxa"/>
            <w:gridSpan w:val="5"/>
            <w:shd w:val="clear" w:color="auto" w:fill="auto"/>
            <w:hideMark/>
          </w:tcPr>
          <w:p w14:paraId="1C01F6D2" w14:textId="77777777" w:rsidR="00FB2185" w:rsidRPr="00FB2185" w:rsidRDefault="00FB2185" w:rsidP="00FB2185">
            <w:pPr>
              <w:spacing w:before="120" w:after="120" w:line="276" w:lineRule="auto"/>
              <w:ind w:left="92" w:hanging="360"/>
              <w:jc w:val="both"/>
              <w:rPr>
                <w:rFonts w:eastAsia="Calibri" w:cs="Arial"/>
                <w:sz w:val="20"/>
                <w:szCs w:val="20"/>
                <w:lang w:eastAsia="pl-PL"/>
              </w:rPr>
            </w:pPr>
            <w:r w:rsidRPr="00FB2185">
              <w:rPr>
                <w:rFonts w:eastAsia="Calibri" w:cs="Arial"/>
                <w:sz w:val="20"/>
                <w:szCs w:val="20"/>
                <w:lang w:eastAsia="pl-PL"/>
              </w:rPr>
              <w:t>Instalacja Żywic fenolowo-formaldehydowych (F)</w:t>
            </w:r>
          </w:p>
          <w:p w14:paraId="126696F5" w14:textId="77777777" w:rsidR="00FB2185" w:rsidRPr="00FB2185" w:rsidRDefault="00FB2185" w:rsidP="00FB2185">
            <w:pPr>
              <w:spacing w:after="0" w:line="240" w:lineRule="auto"/>
              <w:rPr>
                <w:rFonts w:eastAsia="Times New Roman" w:cs="Arial"/>
                <w:b/>
                <w:sz w:val="20"/>
                <w:szCs w:val="20"/>
                <w:lang w:eastAsia="pl-PL"/>
              </w:rPr>
            </w:pPr>
          </w:p>
        </w:tc>
        <w:tc>
          <w:tcPr>
            <w:tcW w:w="6380" w:type="dxa"/>
            <w:shd w:val="clear" w:color="auto" w:fill="auto"/>
            <w:hideMark/>
          </w:tcPr>
          <w:p w14:paraId="04B9DF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E-46/F - filtr pulsacyjny nabojowy</w:t>
            </w:r>
          </w:p>
          <w:p w14:paraId="69B1388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E-48/F - filtr pulsacyjny workowy</w:t>
            </w:r>
          </w:p>
          <w:p w14:paraId="4ED2301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Dodatkowo:</w:t>
            </w:r>
          </w:p>
          <w:p w14:paraId="708CB4A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xml:space="preserve"> powstające podczas etapów </w:t>
            </w:r>
            <w:proofErr w:type="spellStart"/>
            <w:r w:rsidRPr="00FB2185">
              <w:rPr>
                <w:rFonts w:eastAsia="Times New Roman" w:cs="Arial"/>
                <w:sz w:val="20"/>
                <w:szCs w:val="20"/>
                <w:lang w:eastAsia="pl-PL"/>
              </w:rPr>
              <w:t>namiarowania</w:t>
            </w:r>
            <w:proofErr w:type="spellEnd"/>
            <w:r w:rsidRPr="00FB2185">
              <w:rPr>
                <w:rFonts w:eastAsia="Times New Roman" w:cs="Arial"/>
                <w:sz w:val="20"/>
                <w:szCs w:val="20"/>
                <w:lang w:eastAsia="pl-PL"/>
              </w:rPr>
              <w:t>, kondensacji, modyfikacji oraz rozcieńczania są wykraplane na chłodnicach zwrotnych i zawracane do procesu,</w:t>
            </w:r>
          </w:p>
          <w:p w14:paraId="60FB6E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xml:space="preserve"> powstające podczas destylacji próżniowej są wykraplane w skraplaczach, a następnie kierowane do odbieralników próżniowych. Opary za skraplaczem podczas destylacji żywic </w:t>
            </w:r>
            <w:proofErr w:type="spellStart"/>
            <w:r w:rsidRPr="00FB2185">
              <w:rPr>
                <w:rFonts w:eastAsia="Times New Roman" w:cs="Arial"/>
                <w:sz w:val="20"/>
                <w:szCs w:val="20"/>
                <w:lang w:eastAsia="pl-PL"/>
              </w:rPr>
              <w:t>nowolakowych</w:t>
            </w:r>
            <w:proofErr w:type="spellEnd"/>
            <w:r w:rsidRPr="00FB2185">
              <w:rPr>
                <w:rFonts w:eastAsia="Times New Roman" w:cs="Arial"/>
                <w:sz w:val="20"/>
                <w:szCs w:val="20"/>
                <w:lang w:eastAsia="pl-PL"/>
              </w:rPr>
              <w:t xml:space="preserve"> są w końcowym etapie dodatkowo wyłapywane przez łapacz kropel i kierowane do odbieralnika fenolu. Pozostałości nie wykroplonych par i gazów wyłapywane są przez wodę obiegową pomp próżniowych,</w:t>
            </w:r>
          </w:p>
          <w:p w14:paraId="28DDD7B9"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 xml:space="preserve">- pyły ze stanowisk mielenia nowolaku kierowane będą do samooczyszczającego się filtra odpylającego </w:t>
            </w:r>
            <w:proofErr w:type="spellStart"/>
            <w:r w:rsidRPr="00FB2185">
              <w:rPr>
                <w:rFonts w:eastAsia="Times New Roman" w:cs="Arial"/>
                <w:sz w:val="20"/>
                <w:szCs w:val="20"/>
                <w:lang w:eastAsia="pl-PL"/>
              </w:rPr>
              <w:t>Unimaster</w:t>
            </w:r>
            <w:proofErr w:type="spellEnd"/>
            <w:r w:rsidRPr="00FB2185">
              <w:rPr>
                <w:rFonts w:eastAsia="Times New Roman" w:cs="Arial"/>
                <w:sz w:val="20"/>
                <w:szCs w:val="20"/>
                <w:lang w:eastAsia="pl-PL"/>
              </w:rPr>
              <w:t xml:space="preserve"> o powierzchni filtracji 42 m2, a następnie okresowo zawracane do procesu</w:t>
            </w:r>
          </w:p>
        </w:tc>
      </w:tr>
      <w:tr w:rsidR="00FB2185" w:rsidRPr="00FB2185" w14:paraId="5B5B8597" w14:textId="77777777" w:rsidTr="003777E7">
        <w:trPr>
          <w:trHeight w:val="284"/>
        </w:trPr>
        <w:tc>
          <w:tcPr>
            <w:tcW w:w="1986" w:type="dxa"/>
            <w:gridSpan w:val="2"/>
            <w:vMerge/>
            <w:tcBorders>
              <w:top w:val="single" w:sz="4" w:space="0" w:color="auto"/>
              <w:left w:val="single" w:sz="4" w:space="0" w:color="auto"/>
              <w:bottom w:val="single" w:sz="4" w:space="0" w:color="auto"/>
              <w:right w:val="single" w:sz="4" w:space="0" w:color="auto"/>
            </w:tcBorders>
            <w:vAlign w:val="center"/>
            <w:hideMark/>
          </w:tcPr>
          <w:p w14:paraId="425398E4" w14:textId="77777777" w:rsidR="00FB2185" w:rsidRPr="00FB2185" w:rsidRDefault="00FB2185" w:rsidP="00FB2185">
            <w:pPr>
              <w:spacing w:after="0" w:line="240" w:lineRule="auto"/>
              <w:rPr>
                <w:rFonts w:eastAsia="Times New Roman" w:cs="Arial"/>
                <w:b/>
                <w:sz w:val="20"/>
                <w:szCs w:val="20"/>
                <w:lang w:eastAsia="pl-PL"/>
              </w:rPr>
            </w:pPr>
          </w:p>
        </w:tc>
        <w:tc>
          <w:tcPr>
            <w:tcW w:w="1984" w:type="dxa"/>
            <w:gridSpan w:val="5"/>
            <w:shd w:val="clear" w:color="auto" w:fill="auto"/>
            <w:hideMark/>
          </w:tcPr>
          <w:p w14:paraId="1C1D2D76" w14:textId="77777777" w:rsidR="00FB2185" w:rsidRPr="00FB2185" w:rsidRDefault="00FB2185" w:rsidP="00FB2185">
            <w:pPr>
              <w:spacing w:before="120" w:after="120" w:line="276" w:lineRule="auto"/>
              <w:ind w:left="92" w:hanging="360"/>
              <w:jc w:val="both"/>
              <w:rPr>
                <w:rFonts w:eastAsia="Calibri" w:cs="Arial"/>
                <w:sz w:val="20"/>
                <w:szCs w:val="20"/>
                <w:lang w:eastAsia="pl-PL"/>
              </w:rPr>
            </w:pPr>
            <w:r w:rsidRPr="00FB2185">
              <w:rPr>
                <w:rFonts w:eastAsia="Calibri" w:cs="Arial"/>
                <w:sz w:val="20"/>
                <w:szCs w:val="20"/>
                <w:lang w:eastAsia="pl-PL"/>
              </w:rPr>
              <w:t>Instalacja Utwardzaczy do żywic epoksydowych (U)</w:t>
            </w:r>
          </w:p>
          <w:p w14:paraId="2665B80C" w14:textId="77777777" w:rsidR="00FB2185" w:rsidRPr="00FB2185" w:rsidRDefault="00FB2185" w:rsidP="00FB2185">
            <w:pPr>
              <w:spacing w:after="0" w:line="240" w:lineRule="auto"/>
              <w:rPr>
                <w:rFonts w:eastAsia="Times New Roman" w:cs="Arial"/>
                <w:b/>
                <w:sz w:val="20"/>
                <w:szCs w:val="20"/>
                <w:lang w:eastAsia="pl-PL"/>
              </w:rPr>
            </w:pPr>
          </w:p>
        </w:tc>
        <w:tc>
          <w:tcPr>
            <w:tcW w:w="6380" w:type="dxa"/>
            <w:shd w:val="clear" w:color="auto" w:fill="auto"/>
            <w:hideMark/>
          </w:tcPr>
          <w:p w14:paraId="2752765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E-54/U - adsorpcja na węglu aktywnym</w:t>
            </w:r>
          </w:p>
          <w:p w14:paraId="219269C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Dodatkowo:</w:t>
            </w:r>
          </w:p>
          <w:p w14:paraId="08F0DB6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xml:space="preserve"> z etapu destylacji próżniowej, które po wykropleniu w skraplaczach, są kierowane do odbieralników skroplin, są zawracane do procesu produkcji utwardzaczy,</w:t>
            </w:r>
          </w:p>
          <w:p w14:paraId="1B1DA54F"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sz w:val="20"/>
                <w:szCs w:val="20"/>
                <w:lang w:eastAsia="pl-PL"/>
              </w:rPr>
              <w:t xml:space="preserve">- w pozostałych etapach produkcji utwardzaczy powstają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które po schłodzeniu i wykropleniu w skraplaczach są zawracane do procesu.</w:t>
            </w:r>
          </w:p>
        </w:tc>
      </w:tr>
      <w:tr w:rsidR="00FB2185" w:rsidRPr="00FB2185" w14:paraId="4266FB02"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6120CD0B"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Oczyszczanie gazów odlotowych</w:t>
            </w:r>
          </w:p>
        </w:tc>
      </w:tr>
      <w:tr w:rsidR="00FB2185" w:rsidRPr="00FB2185" w14:paraId="20770F69"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03B857AB"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16</w:t>
            </w:r>
          </w:p>
          <w:p w14:paraId="5207E9B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Aby ograniczyć emisje do powietrza, w ramach BAT należy stosować zintegrowaną strategię gospodarowania gazami odlotowymi i oczyszczania gazów odlotowych, obejmującą techniki zintegrowane z procesem oraz techniki oczyszczania gazów odlotowych.</w:t>
            </w:r>
          </w:p>
          <w:p w14:paraId="149E5DA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Opis</w:t>
            </w:r>
          </w:p>
          <w:p w14:paraId="1A7BF51D"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Zintegrowana strategia gospodarowania gazami odlotowymi i oczyszczania gazów odlotowych opiera się na wykazie strumieni gazów odlotowych (zob. BAT 2), przy czym charakter priorytetowy nadaje się technikom zintegrowanym z procesem.</w:t>
            </w:r>
          </w:p>
        </w:tc>
      </w:tr>
      <w:tr w:rsidR="00FB2185" w:rsidRPr="00FB2185" w14:paraId="1B2CC27C"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1296F9A0"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44F337BB"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41ADDB26"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Zgodne</w:t>
            </w:r>
          </w:p>
          <w:p w14:paraId="45BD0EF4"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instalacjach stosowane są urządzenia ochronne ograniczające emisje do powietrza, wymienione w ramach BAT 16.</w:t>
            </w:r>
          </w:p>
          <w:p w14:paraId="00F391CB"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Cs/>
                <w:sz w:val="20"/>
                <w:szCs w:val="20"/>
                <w:lang w:eastAsia="pl-PL"/>
              </w:rPr>
              <w:t xml:space="preserve">Zintegrowana strategia gospodarowania gazami odlotowymi i oczyszczania gazów odlotowych opiera się na wykazie strumieni gazów odlotowych i jest uwzględniona we wdrożonym w zakładzie Sarzyna </w:t>
            </w:r>
            <w:proofErr w:type="spellStart"/>
            <w:r w:rsidRPr="00FB2185">
              <w:rPr>
                <w:rFonts w:eastAsia="Times New Roman" w:cs="Arial"/>
                <w:bCs/>
                <w:sz w:val="20"/>
                <w:szCs w:val="20"/>
                <w:lang w:eastAsia="pl-PL"/>
              </w:rPr>
              <w:t>Chemical</w:t>
            </w:r>
            <w:proofErr w:type="spellEnd"/>
            <w:r w:rsidRPr="00FB2185">
              <w:rPr>
                <w:rFonts w:eastAsia="Times New Roman" w:cs="Arial"/>
                <w:bCs/>
                <w:sz w:val="20"/>
                <w:szCs w:val="20"/>
                <w:lang w:eastAsia="pl-PL"/>
              </w:rPr>
              <w:t xml:space="preserve"> Sp. z o.o.  Systemie Zarządzania Środowiskowego. Ograniczenie emisji do powietrza realizowane jest także poprzez racjonalną gospodarkę materiałowo-surowcową oraz odpowiednią konserwację oraz remonty instalacji.</w:t>
            </w:r>
          </w:p>
        </w:tc>
      </w:tr>
      <w:tr w:rsidR="00FB2185" w:rsidRPr="00FB2185" w14:paraId="3A8C4058"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1F2DC932"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Spalanie w pochodni</w:t>
            </w:r>
          </w:p>
        </w:tc>
      </w:tr>
      <w:tr w:rsidR="00FB2185" w:rsidRPr="00FB2185" w14:paraId="0100D88A"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318D4281"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17</w:t>
            </w:r>
          </w:p>
          <w:p w14:paraId="133D187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Aby zapobiec emisjom do powietrza pochodzącym z pochodni, w ramach BAT spalanie w pochodni należy stosować wyłącznie ze względów bezpieczeństwa lub w przypadku </w:t>
            </w:r>
            <w:proofErr w:type="spellStart"/>
            <w:r w:rsidRPr="00FB2185">
              <w:rPr>
                <w:rFonts w:eastAsia="Times New Roman" w:cs="Arial"/>
                <w:sz w:val="20"/>
                <w:szCs w:val="20"/>
                <w:lang w:eastAsia="pl-PL"/>
              </w:rPr>
              <w:t>nierutynowych</w:t>
            </w:r>
            <w:proofErr w:type="spellEnd"/>
            <w:r w:rsidRPr="00FB2185">
              <w:rPr>
                <w:rFonts w:eastAsia="Times New Roman" w:cs="Arial"/>
                <w:sz w:val="20"/>
                <w:szCs w:val="20"/>
                <w:lang w:eastAsia="pl-PL"/>
              </w:rPr>
              <w:t xml:space="preserve"> warunków eksploatacyjnych (np. przy rozruchu i wyłączaniu), wykorzystując jedną lub obydwie z poniższych technik.</w:t>
            </w:r>
          </w:p>
          <w:tbl>
            <w:tblPr>
              <w:tblW w:w="10155" w:type="dxa"/>
              <w:tblBorders>
                <w:top w:val="single" w:sz="8" w:space="0" w:color="000000"/>
                <w:bottom w:val="single" w:sz="8" w:space="0" w:color="000000"/>
              </w:tblBorders>
              <w:tblLayout w:type="fixed"/>
              <w:tblLook w:val="04A0" w:firstRow="1" w:lastRow="0" w:firstColumn="1" w:lastColumn="0" w:noHBand="0" w:noVBand="1"/>
            </w:tblPr>
            <w:tblGrid>
              <w:gridCol w:w="716"/>
              <w:gridCol w:w="2257"/>
              <w:gridCol w:w="4104"/>
              <w:gridCol w:w="3078"/>
            </w:tblGrid>
            <w:tr w:rsidR="00FB2185" w:rsidRPr="00FB2185" w14:paraId="16882874" w14:textId="77777777" w:rsidTr="003777E7">
              <w:trPr>
                <w:trHeight w:val="48"/>
              </w:trPr>
              <w:tc>
                <w:tcPr>
                  <w:tcW w:w="716"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29DF8F21" w14:textId="77777777" w:rsidR="00FB2185" w:rsidRPr="00FB2185" w:rsidRDefault="00FB2185" w:rsidP="00FB2185">
                  <w:pPr>
                    <w:spacing w:after="0" w:line="240" w:lineRule="auto"/>
                    <w:rPr>
                      <w:rFonts w:eastAsia="Times New Roman" w:cs="Arial"/>
                      <w:sz w:val="20"/>
                      <w:szCs w:val="20"/>
                      <w:lang w:eastAsia="pl-PL"/>
                    </w:rPr>
                  </w:pPr>
                </w:p>
              </w:tc>
              <w:tc>
                <w:tcPr>
                  <w:tcW w:w="225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0082A3E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Technika</w:t>
                  </w:r>
                </w:p>
              </w:tc>
              <w:tc>
                <w:tcPr>
                  <w:tcW w:w="4101"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2ED7AB1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tc>
              <w:tc>
                <w:tcPr>
                  <w:tcW w:w="3076"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22CC669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w:t>
                  </w:r>
                </w:p>
              </w:tc>
            </w:tr>
            <w:tr w:rsidR="00FB2185" w:rsidRPr="00FB2185" w14:paraId="55C2A07D" w14:textId="77777777" w:rsidTr="003777E7">
              <w:trPr>
                <w:trHeight w:val="48"/>
              </w:trPr>
              <w:tc>
                <w:tcPr>
                  <w:tcW w:w="7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0849C7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225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A72FA1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Właściwa konstrukcja zespołu urządzeń</w:t>
                  </w:r>
                </w:p>
              </w:tc>
              <w:tc>
                <w:tcPr>
                  <w:tcW w:w="410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7F08AA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Obejmuje to zapewnienie systemu odzysku gazu o wystarczającej przepustowości i wykorzystywanie zaworów bezpieczeństwa o wysokim poziomie integralności.</w:t>
                  </w:r>
                </w:p>
              </w:tc>
              <w:tc>
                <w:tcPr>
                  <w:tcW w:w="3076" w:type="dxa"/>
                  <w:tcBorders>
                    <w:top w:val="nil"/>
                    <w:left w:val="nil"/>
                    <w:bottom w:val="single" w:sz="8" w:space="0" w:color="000000"/>
                    <w:right w:val="nil"/>
                  </w:tcBorders>
                  <w:tcMar>
                    <w:top w:w="15" w:type="dxa"/>
                    <w:left w:w="15" w:type="dxa"/>
                    <w:bottom w:w="15" w:type="dxa"/>
                    <w:right w:w="15" w:type="dxa"/>
                  </w:tcMar>
                  <w:vAlign w:val="center"/>
                  <w:hideMark/>
                </w:tcPr>
                <w:p w14:paraId="5202F0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Ogólne zastosowanie do nowych zespołów urządzeń. W istniejących zespołach urządzeń można zmodernizować system odzysku gazu.</w:t>
                  </w:r>
                </w:p>
              </w:tc>
            </w:tr>
            <w:tr w:rsidR="00FB2185" w:rsidRPr="00FB2185" w14:paraId="32F63152" w14:textId="77777777" w:rsidTr="003777E7">
              <w:trPr>
                <w:trHeight w:val="48"/>
              </w:trPr>
              <w:tc>
                <w:tcPr>
                  <w:tcW w:w="7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693C35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225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DB9919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Zarządzanie zespołem urządzeń</w:t>
                  </w:r>
                </w:p>
              </w:tc>
              <w:tc>
                <w:tcPr>
                  <w:tcW w:w="410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313DF9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Obejmuje to bilansowanie systemu paliwa gazowego i stosowanie zaawansowanej kontroli procesu.</w:t>
                  </w:r>
                </w:p>
              </w:tc>
              <w:tc>
                <w:tcPr>
                  <w:tcW w:w="3076" w:type="dxa"/>
                  <w:tcBorders>
                    <w:top w:val="nil"/>
                    <w:left w:val="nil"/>
                    <w:bottom w:val="single" w:sz="8" w:space="0" w:color="000000"/>
                    <w:right w:val="nil"/>
                  </w:tcBorders>
                  <w:tcMar>
                    <w:top w:w="15" w:type="dxa"/>
                    <w:left w:w="15" w:type="dxa"/>
                    <w:bottom w:w="15" w:type="dxa"/>
                    <w:right w:w="15" w:type="dxa"/>
                  </w:tcMar>
                  <w:vAlign w:val="center"/>
                  <w:hideMark/>
                </w:tcPr>
                <w:p w14:paraId="4C74ABF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bl>
          <w:p w14:paraId="29CEE3AB" w14:textId="77777777" w:rsidR="00FB2185" w:rsidRPr="00FB2185" w:rsidRDefault="00FB2185" w:rsidP="00FB2185">
            <w:pPr>
              <w:spacing w:after="0" w:line="240" w:lineRule="auto"/>
              <w:rPr>
                <w:rFonts w:eastAsia="Times New Roman" w:cs="Arial"/>
                <w:bCs/>
                <w:sz w:val="20"/>
                <w:szCs w:val="20"/>
                <w:lang w:eastAsia="pl-PL"/>
              </w:rPr>
            </w:pPr>
          </w:p>
        </w:tc>
      </w:tr>
      <w:tr w:rsidR="00FB2185" w:rsidRPr="00FB2185" w14:paraId="26646B67" w14:textId="77777777" w:rsidTr="003777E7">
        <w:trPr>
          <w:trHeight w:val="284"/>
        </w:trPr>
        <w:tc>
          <w:tcPr>
            <w:tcW w:w="2099" w:type="dxa"/>
            <w:gridSpan w:val="3"/>
            <w:tcBorders>
              <w:top w:val="single" w:sz="4" w:space="0" w:color="auto"/>
              <w:left w:val="single" w:sz="4" w:space="0" w:color="auto"/>
              <w:bottom w:val="single" w:sz="4" w:space="0" w:color="auto"/>
              <w:right w:val="single" w:sz="4" w:space="0" w:color="auto"/>
            </w:tcBorders>
          </w:tcPr>
          <w:p w14:paraId="187FC934"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795683AA"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251" w:type="dxa"/>
            <w:gridSpan w:val="5"/>
            <w:tcBorders>
              <w:top w:val="single" w:sz="4" w:space="0" w:color="auto"/>
              <w:left w:val="single" w:sz="4" w:space="0" w:color="auto"/>
              <w:bottom w:val="single" w:sz="4" w:space="0" w:color="auto"/>
              <w:right w:val="single" w:sz="4" w:space="0" w:color="auto"/>
            </w:tcBorders>
          </w:tcPr>
          <w:p w14:paraId="070609CF"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Nie dotyczy</w:t>
            </w:r>
          </w:p>
          <w:p w14:paraId="0DB2FB6E"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Cs/>
                <w:sz w:val="20"/>
                <w:szCs w:val="20"/>
                <w:lang w:eastAsia="pl-PL"/>
              </w:rPr>
              <w:t>W instalacjach nie jest eksploatowana pochodnia.</w:t>
            </w:r>
          </w:p>
        </w:tc>
      </w:tr>
      <w:tr w:rsidR="00FB2185" w:rsidRPr="00FB2185" w14:paraId="22005D01"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757909FC"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18.</w:t>
            </w:r>
          </w:p>
          <w:p w14:paraId="3F80F1E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Aby ograniczyć emisje do powietrza pochodzące z pochodni w przypadkach, w których spalanie w pochodni jest nieuniknione, w ramach BAT należy stosować jedną lub obydwie z poniższych technik.</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712"/>
              <w:gridCol w:w="2242"/>
              <w:gridCol w:w="4076"/>
              <w:gridCol w:w="3058"/>
            </w:tblGrid>
            <w:tr w:rsidR="00FB2185" w:rsidRPr="00FB2185" w14:paraId="682A0707" w14:textId="77777777" w:rsidTr="003777E7">
              <w:trPr>
                <w:trHeight w:val="45"/>
              </w:trPr>
              <w:tc>
                <w:tcPr>
                  <w:tcW w:w="712"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50CCC704" w14:textId="77777777" w:rsidR="00FB2185" w:rsidRPr="00FB2185" w:rsidRDefault="00FB2185" w:rsidP="00FB2185">
                  <w:pPr>
                    <w:spacing w:after="0" w:line="240" w:lineRule="auto"/>
                    <w:rPr>
                      <w:rFonts w:eastAsia="Times New Roman" w:cs="Arial"/>
                      <w:sz w:val="20"/>
                      <w:szCs w:val="20"/>
                      <w:lang w:eastAsia="pl-PL"/>
                    </w:rPr>
                  </w:pPr>
                </w:p>
              </w:tc>
              <w:tc>
                <w:tcPr>
                  <w:tcW w:w="2242"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5AFBC2B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Technika</w:t>
                  </w:r>
                </w:p>
              </w:tc>
              <w:tc>
                <w:tcPr>
                  <w:tcW w:w="4076"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0769AD4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tc>
              <w:tc>
                <w:tcPr>
                  <w:tcW w:w="3058"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7C29BC4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w:t>
                  </w:r>
                </w:p>
              </w:tc>
            </w:tr>
            <w:tr w:rsidR="00FB2185" w:rsidRPr="00FB2185" w14:paraId="70098708" w14:textId="77777777" w:rsidTr="003777E7">
              <w:trPr>
                <w:trHeight w:val="45"/>
              </w:trPr>
              <w:tc>
                <w:tcPr>
                  <w:tcW w:w="71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F5C79C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22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9B87FC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Właściwa konstrukcja urządzeń do spalania w pochodni</w:t>
                  </w:r>
                </w:p>
              </w:tc>
              <w:tc>
                <w:tcPr>
                  <w:tcW w:w="407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60B409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Optymalizacja wysokości, ciśnienie, wspomaganie parą, powietrzem lub gazem, rodzaj końcówek pochodni (zamknięte lub osłonięte), itp. w celu umożliwienia przeprowadzania bezdymnych i skutecznych operacji oraz zapewnienia efektywnego spalania nadwyżek gazów.</w:t>
                  </w:r>
                </w:p>
              </w:tc>
              <w:tc>
                <w:tcPr>
                  <w:tcW w:w="3058" w:type="dxa"/>
                  <w:tcBorders>
                    <w:top w:val="nil"/>
                    <w:left w:val="nil"/>
                    <w:bottom w:val="single" w:sz="8" w:space="0" w:color="000000"/>
                    <w:right w:val="nil"/>
                  </w:tcBorders>
                  <w:tcMar>
                    <w:top w:w="15" w:type="dxa"/>
                    <w:left w:w="15" w:type="dxa"/>
                    <w:bottom w:w="15" w:type="dxa"/>
                    <w:right w:w="15" w:type="dxa"/>
                  </w:tcMar>
                  <w:vAlign w:val="center"/>
                  <w:hideMark/>
                </w:tcPr>
                <w:p w14:paraId="78B919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 ma zastosowanie do nowych pochodni. W przypadku istniejących instalacji możliwość zastosowania może być ograniczona ze względu na np. czas obsługi technicznej podczas przerwy w eksploatacji zespołu urządzeń.</w:t>
                  </w:r>
                </w:p>
              </w:tc>
            </w:tr>
            <w:tr w:rsidR="00FB2185" w:rsidRPr="00FB2185" w14:paraId="26607E6C" w14:textId="77777777" w:rsidTr="003777E7">
              <w:trPr>
                <w:trHeight w:val="45"/>
              </w:trPr>
              <w:tc>
                <w:tcPr>
                  <w:tcW w:w="71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88E2A5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2242"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0FAAC1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Monitorowanie i rejestrowanie danych w ramach zarządzania pochodniami</w:t>
                  </w:r>
                </w:p>
              </w:tc>
              <w:tc>
                <w:tcPr>
                  <w:tcW w:w="407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BA7A99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Stałe monitorowanie gazu wysyłanego do pochodni, pomiary przepływu gazu i ocena innych parametrów (np. skład, zawartość ciepła, współczynnik wspomagania, prędkość, natężenie przepływu gazów odlotowych, emisje zanieczyszczeń (np. </w:t>
                  </w:r>
                  <w:proofErr w:type="spellStart"/>
                  <w:r w:rsidRPr="00FB2185">
                    <w:rPr>
                      <w:rFonts w:eastAsia="Times New Roman" w:cs="Arial"/>
                      <w:sz w:val="20"/>
                      <w:szCs w:val="20"/>
                      <w:lang w:eastAsia="pl-PL"/>
                    </w:rPr>
                    <w:t>NO</w:t>
                  </w:r>
                  <w:r w:rsidRPr="00FB2185">
                    <w:rPr>
                      <w:rFonts w:eastAsia="Times New Roman" w:cs="Arial"/>
                      <w:sz w:val="20"/>
                      <w:szCs w:val="20"/>
                      <w:vertAlign w:val="subscript"/>
                      <w:lang w:eastAsia="pl-PL"/>
                    </w:rPr>
                    <w:t>x</w:t>
                  </w:r>
                  <w:proofErr w:type="spellEnd"/>
                  <w:r w:rsidRPr="00FB2185">
                    <w:rPr>
                      <w:rFonts w:eastAsia="Times New Roman" w:cs="Arial"/>
                      <w:sz w:val="20"/>
                      <w:szCs w:val="20"/>
                      <w:lang w:eastAsia="pl-PL"/>
                    </w:rPr>
                    <w:t>, CO, węglowodorów, hałasu). Rejestrowanie przypadków spalania w pochodni obejmuje zazwyczaj oszacowany/ zmierzony skład gazu spalanego w pochodniach, oszacowaną/zmierzoną ilość gazu spalanego w pochodniach i czas trwania operacji. Rejestrowanie umożliwia ilościowe oznaczenie emisji i zapobieganie przyszłym przypadkom spalania.</w:t>
                  </w:r>
                </w:p>
              </w:tc>
              <w:tc>
                <w:tcPr>
                  <w:tcW w:w="3058" w:type="dxa"/>
                  <w:tcBorders>
                    <w:top w:val="nil"/>
                    <w:left w:val="nil"/>
                    <w:bottom w:val="single" w:sz="8" w:space="0" w:color="000000"/>
                    <w:right w:val="nil"/>
                  </w:tcBorders>
                  <w:tcMar>
                    <w:top w:w="15" w:type="dxa"/>
                    <w:left w:w="15" w:type="dxa"/>
                    <w:bottom w:w="15" w:type="dxa"/>
                    <w:right w:w="15" w:type="dxa"/>
                  </w:tcMar>
                  <w:vAlign w:val="center"/>
                  <w:hideMark/>
                </w:tcPr>
                <w:p w14:paraId="1A22068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bl>
          <w:p w14:paraId="5EDEBCDD" w14:textId="77777777" w:rsidR="00FB2185" w:rsidRPr="00FB2185" w:rsidRDefault="00FB2185" w:rsidP="00FB2185">
            <w:pPr>
              <w:spacing w:after="0" w:line="240" w:lineRule="auto"/>
              <w:rPr>
                <w:rFonts w:eastAsia="Times New Roman" w:cs="Arial"/>
                <w:bCs/>
                <w:sz w:val="20"/>
                <w:szCs w:val="20"/>
                <w:lang w:eastAsia="pl-PL"/>
              </w:rPr>
            </w:pPr>
          </w:p>
        </w:tc>
      </w:tr>
      <w:tr w:rsidR="00FB2185" w:rsidRPr="00FB2185" w14:paraId="5F73C3DD" w14:textId="77777777" w:rsidTr="003777E7">
        <w:trPr>
          <w:trHeight w:val="284"/>
        </w:trPr>
        <w:tc>
          <w:tcPr>
            <w:tcW w:w="2127" w:type="dxa"/>
            <w:gridSpan w:val="4"/>
            <w:tcBorders>
              <w:top w:val="single" w:sz="4" w:space="0" w:color="auto"/>
              <w:left w:val="single" w:sz="4" w:space="0" w:color="auto"/>
              <w:bottom w:val="single" w:sz="4" w:space="0" w:color="auto"/>
              <w:right w:val="single" w:sz="4" w:space="0" w:color="auto"/>
            </w:tcBorders>
            <w:hideMark/>
          </w:tcPr>
          <w:p w14:paraId="02FCA65D"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3186FDB3"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223" w:type="dxa"/>
            <w:gridSpan w:val="4"/>
            <w:tcBorders>
              <w:top w:val="single" w:sz="4" w:space="0" w:color="auto"/>
              <w:left w:val="single" w:sz="4" w:space="0" w:color="auto"/>
              <w:bottom w:val="single" w:sz="4" w:space="0" w:color="auto"/>
              <w:right w:val="single" w:sz="4" w:space="0" w:color="auto"/>
            </w:tcBorders>
            <w:hideMark/>
          </w:tcPr>
          <w:p w14:paraId="22BF938C"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Nie dotyczy</w:t>
            </w:r>
          </w:p>
          <w:p w14:paraId="2A8C3256"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Cs/>
                <w:sz w:val="20"/>
                <w:szCs w:val="20"/>
                <w:lang w:eastAsia="pl-PL"/>
              </w:rPr>
              <w:t>W instalacjach nie jest eksploatowana pochodnia.</w:t>
            </w:r>
          </w:p>
        </w:tc>
      </w:tr>
      <w:tr w:rsidR="00FB2185" w:rsidRPr="00FB2185" w14:paraId="35D414C0"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772DDF15"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Emisje rozproszone LZO do powietrza</w:t>
            </w:r>
          </w:p>
        </w:tc>
      </w:tr>
      <w:tr w:rsidR="00FB2185" w:rsidRPr="00FB2185" w14:paraId="3E179FF9"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242CE7C9" w14:textId="77777777" w:rsidR="00FB2185" w:rsidRPr="00FB2185" w:rsidRDefault="00FB2185" w:rsidP="00FB2185">
            <w:pPr>
              <w:spacing w:after="0" w:line="240" w:lineRule="auto"/>
              <w:rPr>
                <w:rFonts w:eastAsia="Times New Roman" w:cs="Arial"/>
                <w:b/>
                <w:bCs/>
                <w:sz w:val="20"/>
                <w:szCs w:val="20"/>
                <w:lang w:eastAsia="pl-PL"/>
              </w:rPr>
            </w:pPr>
            <w:r w:rsidRPr="00FB2185">
              <w:rPr>
                <w:rFonts w:eastAsia="Times New Roman" w:cs="Arial"/>
                <w:b/>
                <w:bCs/>
                <w:sz w:val="20"/>
                <w:szCs w:val="20"/>
                <w:lang w:eastAsia="pl-PL"/>
              </w:rPr>
              <w:t>BAT 19.</w:t>
            </w:r>
          </w:p>
          <w:p w14:paraId="69C4E24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 celu zapobiegania emisjom rozproszonym LZO lub, jeżeli jest to niemożliwe, ich ograniczenia, w ramach BAT należy stosować jedną z następujących technik lub ich kombinację.</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714"/>
              <w:gridCol w:w="5620"/>
              <w:gridCol w:w="3782"/>
            </w:tblGrid>
            <w:tr w:rsidR="00FB2185" w:rsidRPr="00FB2185" w14:paraId="300E2EA2" w14:textId="77777777" w:rsidTr="003777E7">
              <w:trPr>
                <w:trHeight w:val="46"/>
              </w:trPr>
              <w:tc>
                <w:tcPr>
                  <w:tcW w:w="714"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4129E34F" w14:textId="77777777" w:rsidR="00FB2185" w:rsidRPr="00FB2185" w:rsidRDefault="00FB2185" w:rsidP="00FB2185">
                  <w:pPr>
                    <w:spacing w:after="0" w:line="240" w:lineRule="auto"/>
                    <w:rPr>
                      <w:rFonts w:eastAsia="Times New Roman" w:cs="Arial"/>
                      <w:sz w:val="20"/>
                      <w:szCs w:val="20"/>
                      <w:lang w:eastAsia="pl-PL"/>
                    </w:rPr>
                  </w:pPr>
                </w:p>
              </w:tc>
              <w:tc>
                <w:tcPr>
                  <w:tcW w:w="5620"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7F0230E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Technika</w:t>
                  </w:r>
                </w:p>
              </w:tc>
              <w:tc>
                <w:tcPr>
                  <w:tcW w:w="3781"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121AFAA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w:t>
                  </w:r>
                </w:p>
              </w:tc>
            </w:tr>
            <w:tr w:rsidR="00FB2185" w:rsidRPr="00FB2185" w14:paraId="000EAF62" w14:textId="77777777" w:rsidTr="003777E7">
              <w:trPr>
                <w:trHeight w:val="46"/>
              </w:trPr>
              <w:tc>
                <w:tcPr>
                  <w:tcW w:w="10116" w:type="dxa"/>
                  <w:gridSpan w:val="3"/>
                  <w:tcBorders>
                    <w:top w:val="nil"/>
                    <w:left w:val="nil"/>
                    <w:bottom w:val="single" w:sz="8" w:space="0" w:color="000000"/>
                    <w:right w:val="nil"/>
                  </w:tcBorders>
                  <w:tcMar>
                    <w:top w:w="15" w:type="dxa"/>
                    <w:left w:w="15" w:type="dxa"/>
                    <w:bottom w:w="15" w:type="dxa"/>
                    <w:right w:w="15" w:type="dxa"/>
                  </w:tcMar>
                  <w:vAlign w:val="center"/>
                  <w:hideMark/>
                </w:tcPr>
                <w:p w14:paraId="2B1FDA8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Techniki związane z konstrukcją zespołu urządzeń</w:t>
                  </w:r>
                </w:p>
              </w:tc>
            </w:tr>
            <w:tr w:rsidR="00FB2185" w:rsidRPr="00FB2185" w14:paraId="77382F8E"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E6AE34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59DAF6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Ograniczenie liczby ewentualnych źródeł emisji</w:t>
                  </w:r>
                </w:p>
              </w:tc>
              <w:tc>
                <w:tcPr>
                  <w:tcW w:w="3781"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3D5EC1A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Możliwość zastosowania może być ograniczona w przypadku istniejących zespołów urządzeń ze względu na wymagania eksploatacyjne.</w:t>
                  </w:r>
                </w:p>
              </w:tc>
            </w:tr>
            <w:tr w:rsidR="00FB2185" w:rsidRPr="00FB2185" w14:paraId="4588621A"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1855F8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4ADE10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Zmaksymalizowanie środków uszczelniających właściwych dla procesu</w:t>
                  </w:r>
                </w:p>
              </w:tc>
              <w:tc>
                <w:tcPr>
                  <w:tcW w:w="3781" w:type="dxa"/>
                  <w:vMerge/>
                  <w:tcBorders>
                    <w:top w:val="nil"/>
                    <w:left w:val="nil"/>
                    <w:bottom w:val="single" w:sz="8" w:space="0" w:color="000000"/>
                    <w:right w:val="nil"/>
                  </w:tcBorders>
                  <w:vAlign w:val="center"/>
                  <w:hideMark/>
                </w:tcPr>
                <w:p w14:paraId="0D9FC655"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0EEA0472"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C28544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2357FD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Wybór urządzeń o wysokim poziomie integralności (zob. opis w pkt 6.2)</w:t>
                  </w:r>
                </w:p>
              </w:tc>
              <w:tc>
                <w:tcPr>
                  <w:tcW w:w="3781" w:type="dxa"/>
                  <w:vMerge/>
                  <w:tcBorders>
                    <w:top w:val="nil"/>
                    <w:left w:val="nil"/>
                    <w:bottom w:val="single" w:sz="8" w:space="0" w:color="000000"/>
                    <w:right w:val="nil"/>
                  </w:tcBorders>
                  <w:vAlign w:val="center"/>
                  <w:hideMark/>
                </w:tcPr>
                <w:p w14:paraId="6976D583"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4D32C58C"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2B9349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d)</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622B6DB" w14:textId="77777777" w:rsidR="00FB2185" w:rsidRPr="00FB2185" w:rsidRDefault="00FB2185" w:rsidP="00FB2185">
                  <w:pPr>
                    <w:keepNext/>
                    <w:widowControl w:val="0"/>
                    <w:suppressAutoHyphens/>
                    <w:snapToGrid w:val="0"/>
                    <w:spacing w:after="0" w:line="240" w:lineRule="auto"/>
                    <w:rPr>
                      <w:rFonts w:eastAsia="Times New Roman" w:cs="Arial"/>
                      <w:sz w:val="20"/>
                      <w:szCs w:val="20"/>
                      <w:lang w:eastAsia="pl-PL"/>
                    </w:rPr>
                  </w:pPr>
                  <w:r w:rsidRPr="00FB2185">
                    <w:rPr>
                      <w:rFonts w:eastAsia="Times New Roman" w:cs="Arial"/>
                      <w:sz w:val="20"/>
                      <w:szCs w:val="20"/>
                      <w:lang w:eastAsia="pl-PL"/>
                    </w:rPr>
                    <w:t>Poprawa działań związanych z obsługą techniczną dzięki zapewnieniu dostępu do elementów, w których mogą potencjalnie występować nieszczelności</w:t>
                  </w:r>
                </w:p>
              </w:tc>
              <w:tc>
                <w:tcPr>
                  <w:tcW w:w="3781" w:type="dxa"/>
                  <w:vMerge/>
                  <w:tcBorders>
                    <w:top w:val="nil"/>
                    <w:left w:val="nil"/>
                    <w:bottom w:val="single" w:sz="8" w:space="0" w:color="000000"/>
                    <w:right w:val="nil"/>
                  </w:tcBorders>
                  <w:vAlign w:val="center"/>
                  <w:hideMark/>
                </w:tcPr>
                <w:p w14:paraId="0CCDC607"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0E31C179" w14:textId="77777777" w:rsidTr="003777E7">
              <w:trPr>
                <w:trHeight w:val="46"/>
              </w:trPr>
              <w:tc>
                <w:tcPr>
                  <w:tcW w:w="10116" w:type="dxa"/>
                  <w:gridSpan w:val="3"/>
                  <w:tcBorders>
                    <w:top w:val="nil"/>
                    <w:left w:val="nil"/>
                    <w:bottom w:val="single" w:sz="8" w:space="0" w:color="000000"/>
                    <w:right w:val="nil"/>
                  </w:tcBorders>
                  <w:tcMar>
                    <w:top w:w="15" w:type="dxa"/>
                    <w:left w:w="15" w:type="dxa"/>
                    <w:bottom w:w="15" w:type="dxa"/>
                    <w:right w:w="15" w:type="dxa"/>
                  </w:tcMar>
                  <w:vAlign w:val="center"/>
                  <w:hideMark/>
                </w:tcPr>
                <w:p w14:paraId="2FD15EE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Techniki związane z budową zespołu urządzeń/wyposażenia, jego montażem i uruchomieniem</w:t>
                  </w:r>
                </w:p>
              </w:tc>
            </w:tr>
            <w:tr w:rsidR="00FB2185" w:rsidRPr="00FB2185" w14:paraId="3F36C73C"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5D7E95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e)</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7208DA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Zapewnienie ściśle określonych i kompleksowych procedur dotyczących budowy i montażu zespołu urządzeń/wyposażenia. Obejmuje to wykorzystanie projektowanego naprężenia uszczelki dla połączenia kołnierzowego (zob. opis w pkt 6.2)</w:t>
                  </w:r>
                </w:p>
              </w:tc>
              <w:tc>
                <w:tcPr>
                  <w:tcW w:w="3781"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66E6CC4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1C8E95D1"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38618A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f)</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A6D4A1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Zapewnienie solidnych procedur uruchamiania zespołu urządzeń/wyposażenia i procedury przekazywania kontroli zgodnie z wymogami konstrukcyjnymi</w:t>
                  </w:r>
                </w:p>
              </w:tc>
              <w:tc>
                <w:tcPr>
                  <w:tcW w:w="3781" w:type="dxa"/>
                  <w:vMerge/>
                  <w:tcBorders>
                    <w:top w:val="nil"/>
                    <w:left w:val="nil"/>
                    <w:bottom w:val="single" w:sz="8" w:space="0" w:color="000000"/>
                    <w:right w:val="nil"/>
                  </w:tcBorders>
                  <w:vAlign w:val="center"/>
                  <w:hideMark/>
                </w:tcPr>
                <w:p w14:paraId="0DC01266"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62A2F759" w14:textId="77777777" w:rsidTr="003777E7">
              <w:trPr>
                <w:trHeight w:val="46"/>
              </w:trPr>
              <w:tc>
                <w:tcPr>
                  <w:tcW w:w="10116" w:type="dxa"/>
                  <w:gridSpan w:val="3"/>
                  <w:tcBorders>
                    <w:top w:val="nil"/>
                    <w:left w:val="nil"/>
                    <w:bottom w:val="single" w:sz="8" w:space="0" w:color="000000"/>
                    <w:right w:val="nil"/>
                  </w:tcBorders>
                  <w:tcMar>
                    <w:top w:w="15" w:type="dxa"/>
                    <w:left w:w="15" w:type="dxa"/>
                    <w:bottom w:w="15" w:type="dxa"/>
                    <w:right w:w="15" w:type="dxa"/>
                  </w:tcMar>
                  <w:vAlign w:val="center"/>
                  <w:hideMark/>
                </w:tcPr>
                <w:p w14:paraId="251646B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i/>
                      <w:sz w:val="20"/>
                      <w:szCs w:val="20"/>
                      <w:lang w:eastAsia="pl-PL"/>
                    </w:rPr>
                    <w:t>Techniki związane z eksploatacją zespołu urządzeń</w:t>
                  </w:r>
                </w:p>
              </w:tc>
            </w:tr>
            <w:tr w:rsidR="00FB2185" w:rsidRPr="00FB2185" w14:paraId="1C3DCB0A"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0F8059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g)</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5FC7B0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Zapewnienie odpowiedniej obsługi technicznej i terminowej wymiany wyposażenia</w:t>
                  </w:r>
                </w:p>
              </w:tc>
              <w:tc>
                <w:tcPr>
                  <w:tcW w:w="3781" w:type="dxa"/>
                  <w:vMerge w:val="restart"/>
                  <w:tcBorders>
                    <w:top w:val="nil"/>
                    <w:left w:val="nil"/>
                    <w:bottom w:val="single" w:sz="8" w:space="0" w:color="000000"/>
                    <w:right w:val="nil"/>
                  </w:tcBorders>
                  <w:tcMar>
                    <w:top w:w="15" w:type="dxa"/>
                    <w:left w:w="15" w:type="dxa"/>
                    <w:bottom w:w="15" w:type="dxa"/>
                    <w:right w:w="15" w:type="dxa"/>
                  </w:tcMar>
                  <w:vAlign w:val="center"/>
                  <w:hideMark/>
                </w:tcPr>
                <w:p w14:paraId="2207B1D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32767DDF"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9A2FAE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h)</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C7F3EB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Stosowanie programu wykrywania i naprawy nieszczelności (LDAR), opierającego się na analizie ryzyka (zob. opis w pkt 6.2)</w:t>
                  </w:r>
                </w:p>
              </w:tc>
              <w:tc>
                <w:tcPr>
                  <w:tcW w:w="3781" w:type="dxa"/>
                  <w:vMerge/>
                  <w:tcBorders>
                    <w:top w:val="nil"/>
                    <w:left w:val="nil"/>
                    <w:bottom w:val="single" w:sz="8" w:space="0" w:color="000000"/>
                    <w:right w:val="nil"/>
                  </w:tcBorders>
                  <w:vAlign w:val="center"/>
                  <w:hideMark/>
                </w:tcPr>
                <w:p w14:paraId="4895B611" w14:textId="77777777" w:rsidR="00FB2185" w:rsidRPr="00FB2185" w:rsidRDefault="00FB2185" w:rsidP="00FB2185">
                  <w:pPr>
                    <w:spacing w:after="0" w:line="240" w:lineRule="auto"/>
                    <w:rPr>
                      <w:rFonts w:eastAsia="Times New Roman" w:cs="Arial"/>
                      <w:sz w:val="20"/>
                      <w:szCs w:val="20"/>
                      <w:lang w:eastAsia="pl-PL"/>
                    </w:rPr>
                  </w:pPr>
                </w:p>
              </w:tc>
            </w:tr>
            <w:tr w:rsidR="00FB2185" w:rsidRPr="00FB2185" w14:paraId="452EB5B5" w14:textId="77777777" w:rsidTr="003777E7">
              <w:trPr>
                <w:trHeight w:val="46"/>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6C7A9B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w:t>
                  </w:r>
                </w:p>
              </w:tc>
              <w:tc>
                <w:tcPr>
                  <w:tcW w:w="5620"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4C73CFB"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 stopniu, w jakim jest to rozsądne, zapobieganie powstawaniu emisji rozproszonych LZO, zbieranie ich u źródła oraz poddawanie ich oczyszczeniu</w:t>
                  </w:r>
                </w:p>
              </w:tc>
              <w:tc>
                <w:tcPr>
                  <w:tcW w:w="3781" w:type="dxa"/>
                  <w:vMerge/>
                  <w:tcBorders>
                    <w:top w:val="nil"/>
                    <w:left w:val="nil"/>
                    <w:bottom w:val="single" w:sz="8" w:space="0" w:color="000000"/>
                    <w:right w:val="nil"/>
                  </w:tcBorders>
                  <w:vAlign w:val="center"/>
                  <w:hideMark/>
                </w:tcPr>
                <w:p w14:paraId="5A7B3F0D" w14:textId="77777777" w:rsidR="00FB2185" w:rsidRPr="00FB2185" w:rsidRDefault="00FB2185" w:rsidP="00FB2185">
                  <w:pPr>
                    <w:spacing w:after="0" w:line="240" w:lineRule="auto"/>
                    <w:rPr>
                      <w:rFonts w:eastAsia="Times New Roman" w:cs="Arial"/>
                      <w:sz w:val="20"/>
                      <w:szCs w:val="20"/>
                      <w:lang w:eastAsia="pl-PL"/>
                    </w:rPr>
                  </w:pPr>
                </w:p>
              </w:tc>
            </w:tr>
          </w:tbl>
          <w:p w14:paraId="2BFDAE62"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sz w:val="20"/>
                <w:szCs w:val="20"/>
                <w:lang w:eastAsia="pl-PL"/>
              </w:rPr>
              <w:t>Powiązany monitoring jest opisany w BAT 5.</w:t>
            </w:r>
          </w:p>
        </w:tc>
      </w:tr>
      <w:tr w:rsidR="00FB2185" w:rsidRPr="00FB2185" w14:paraId="00F5EC7B"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2B60DA0B"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3D998F85"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tcPr>
          <w:p w14:paraId="4723ABA5"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Zgodne</w:t>
            </w:r>
          </w:p>
          <w:p w14:paraId="3E7CB9F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We wszystkich instalacjach stosowane są techniki zapobiegania emisjom rozproszonym LZO do powietrza: </w:t>
            </w:r>
          </w:p>
          <w:p w14:paraId="51F767E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 ograniczenie liczby źródeł, emisji i połączeń (minimalizacja długości rur, liczby złączy i zaworów, stosowanie spawanych kształtek i połączeń, stosowanie sprężonego powietrza do przemieszczania materiałów),</w:t>
            </w:r>
          </w:p>
          <w:p w14:paraId="1B5A496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c) zastosowanie urządzeń o wysokim poziomie integralności (urządzenia takie jak pompy, sprężarki we wspólnej obudowie, zastosowanie certyfikowanych uszczelek wysokiej jakości, hermetyzacja procesów, praca instalacji w podciśnieniu),</w:t>
            </w:r>
          </w:p>
          <w:p w14:paraId="71BF0CF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g) odpowiednio przeszkolona załoga oraz nadzór nad procesami, urządzeniami uprawnionych pracowników, elementy instalacji są poddawane systematycznym kontrolom i przeglądom, a prowadzone procesy są monitorowane w sposób ciągły</w:t>
            </w:r>
          </w:p>
          <w:p w14:paraId="49617F67" w14:textId="77777777" w:rsidR="00FB2185" w:rsidRPr="00FB2185" w:rsidRDefault="00FB2185" w:rsidP="00FB2185">
            <w:pPr>
              <w:spacing w:after="0" w:line="240" w:lineRule="auto"/>
              <w:jc w:val="both"/>
              <w:rPr>
                <w:rFonts w:eastAsia="Times New Roman" w:cs="Arial"/>
                <w:bCs/>
                <w:sz w:val="20"/>
                <w:szCs w:val="20"/>
                <w:lang w:eastAsia="pl-PL"/>
              </w:rPr>
            </w:pPr>
          </w:p>
          <w:p w14:paraId="3C616F41"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 instalacjach nie występuje emisja niezorganizowana LZO. Hermetyzacja wszystkich urządzeń, rurociągów i procesów oparta jest na podciśnieniu i ewentualne nieszczelności nie powodują emisji niezorganizowanej. </w:t>
            </w:r>
            <w:proofErr w:type="spellStart"/>
            <w:r w:rsidRPr="00FB2185">
              <w:rPr>
                <w:rFonts w:eastAsia="Times New Roman" w:cs="Arial"/>
                <w:bCs/>
                <w:sz w:val="20"/>
                <w:szCs w:val="20"/>
                <w:lang w:eastAsia="pl-PL"/>
              </w:rPr>
              <w:t>Odgazy</w:t>
            </w:r>
            <w:proofErr w:type="spellEnd"/>
            <w:r w:rsidRPr="00FB2185">
              <w:rPr>
                <w:rFonts w:eastAsia="Times New Roman" w:cs="Arial"/>
                <w:bCs/>
                <w:sz w:val="20"/>
                <w:szCs w:val="20"/>
                <w:lang w:eastAsia="pl-PL"/>
              </w:rPr>
              <w:t xml:space="preserve"> znad reaktorów, mieszalników, homogenizatorów, wyparek oraz zbiorników są kierowane do różnych środków technicznych i urządzeń oczyszczających tj. adsorbery Prowadzony jest systematyczny nadzór instalacji pozwalający na szybkie rozpoznanie i reagowanie w przypadku wycieków. Prowadzone są również regularne przeglądy i konserwacje instalacji zgodnie z ustalonymi harmonogramami.</w:t>
            </w:r>
          </w:p>
        </w:tc>
      </w:tr>
      <w:tr w:rsidR="00FB2185" w:rsidRPr="00FB2185" w14:paraId="76FA70FF"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757DD251"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sz w:val="20"/>
                <w:szCs w:val="20"/>
                <w:lang w:eastAsia="pl-PL"/>
              </w:rPr>
              <w:t>Emisje odorów</w:t>
            </w:r>
          </w:p>
        </w:tc>
      </w:tr>
      <w:tr w:rsidR="00FB2185" w:rsidRPr="00FB2185" w14:paraId="224DE15F"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tcPr>
          <w:p w14:paraId="00CDF0E2"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20</w:t>
            </w:r>
          </w:p>
          <w:p w14:paraId="779EC685"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 xml:space="preserve">W celu zapobiegania występowaniu emisji odorów lub, jeżeli jest to niemożliwe, ich ograniczenia, w ramach BAT należy opracować, wdrożyć i regularnie przeglądać plan zarządzania odorami, jako część systemu zarządzania środowiskowego (zob. BAT </w:t>
            </w:r>
            <w:proofErr w:type="spellStart"/>
            <w:r w:rsidRPr="00FB2185">
              <w:rPr>
                <w:rFonts w:eastAsia="Times New Roman" w:cs="Arial"/>
                <w:bCs/>
                <w:sz w:val="20"/>
                <w:szCs w:val="20"/>
                <w:lang w:eastAsia="pl-PL"/>
              </w:rPr>
              <w:t>BAT</w:t>
            </w:r>
            <w:proofErr w:type="spellEnd"/>
            <w:r w:rsidRPr="00FB2185">
              <w:rPr>
                <w:rFonts w:eastAsia="Times New Roman" w:cs="Arial"/>
                <w:bCs/>
                <w:sz w:val="20"/>
                <w:szCs w:val="20"/>
                <w:lang w:eastAsia="pl-PL"/>
              </w:rPr>
              <w:t xml:space="preserve"> 1), który obejmuje wszystkie następujące elementy:</w:t>
            </w:r>
          </w:p>
          <w:p w14:paraId="2132D3E8"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(i) protokół zawierający odpowiednie działania i harmonogram;</w:t>
            </w:r>
          </w:p>
          <w:p w14:paraId="35F82667"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(ii) protokół monitorowania odorów;</w:t>
            </w:r>
          </w:p>
          <w:p w14:paraId="0BE5FCF6"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(iii) protokół reagowania na stwierdzone przypadki wystąpienia odorów;</w:t>
            </w:r>
          </w:p>
          <w:p w14:paraId="11261E0C"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(iv) program zapobiegania występowaniu odorów i ich ograniczania mający na celu określenie ich źródeł, pomiar/ oszacowanie narażenia na odory, określenie udziału poszczególnych źródeł, oraz wprowadzanie środków w zakresie zapobiegania lub ograniczania.</w:t>
            </w:r>
          </w:p>
          <w:p w14:paraId="7E5B5A11"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Powiązany monitoring jest opisany w BAT 6.</w:t>
            </w:r>
          </w:p>
          <w:p w14:paraId="119B48B9"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Zastosowanie</w:t>
            </w:r>
          </w:p>
          <w:p w14:paraId="0D418F24"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Możliwość zastosowania jest ograniczona do przypadków, gdy można spodziewać się uciążliwego odoru lub gdy jego występowanie zostało stwierdzone.</w:t>
            </w:r>
          </w:p>
          <w:p w14:paraId="271D18D1" w14:textId="77777777" w:rsidR="00FB2185" w:rsidRPr="00FB2185" w:rsidRDefault="00FB2185" w:rsidP="00FB2185">
            <w:pPr>
              <w:spacing w:after="0" w:line="240" w:lineRule="auto"/>
              <w:rPr>
                <w:rFonts w:eastAsia="Times New Roman" w:cs="Arial"/>
                <w:bCs/>
                <w:sz w:val="20"/>
                <w:szCs w:val="20"/>
                <w:lang w:eastAsia="pl-PL"/>
              </w:rPr>
            </w:pPr>
          </w:p>
        </w:tc>
      </w:tr>
      <w:tr w:rsidR="00FB2185" w:rsidRPr="00FB2185" w14:paraId="70B98171" w14:textId="77777777" w:rsidTr="003777E7">
        <w:trPr>
          <w:trHeight w:val="284"/>
        </w:trPr>
        <w:tc>
          <w:tcPr>
            <w:tcW w:w="2127" w:type="dxa"/>
            <w:gridSpan w:val="4"/>
            <w:tcBorders>
              <w:top w:val="single" w:sz="4" w:space="0" w:color="auto"/>
              <w:left w:val="single" w:sz="4" w:space="0" w:color="auto"/>
              <w:bottom w:val="single" w:sz="4" w:space="0" w:color="auto"/>
              <w:right w:val="single" w:sz="4" w:space="0" w:color="auto"/>
            </w:tcBorders>
            <w:hideMark/>
          </w:tcPr>
          <w:p w14:paraId="20CBAC04"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4092D943"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223" w:type="dxa"/>
            <w:gridSpan w:val="4"/>
            <w:tcBorders>
              <w:top w:val="single" w:sz="4" w:space="0" w:color="auto"/>
              <w:left w:val="single" w:sz="4" w:space="0" w:color="auto"/>
              <w:bottom w:val="single" w:sz="4" w:space="0" w:color="auto"/>
              <w:right w:val="single" w:sz="4" w:space="0" w:color="auto"/>
            </w:tcBorders>
          </w:tcPr>
          <w:p w14:paraId="5CA5C7F0" w14:textId="77777777" w:rsidR="00FB2185" w:rsidRPr="00FB2185" w:rsidRDefault="00FB2185" w:rsidP="00FB2185">
            <w:pPr>
              <w:tabs>
                <w:tab w:val="left" w:pos="4700"/>
              </w:tabs>
              <w:spacing w:after="0" w:line="240" w:lineRule="auto"/>
              <w:rPr>
                <w:rFonts w:eastAsia="Times New Roman" w:cs="Arial"/>
                <w:b/>
                <w:sz w:val="20"/>
                <w:szCs w:val="20"/>
                <w:lang w:eastAsia="pl-PL"/>
              </w:rPr>
            </w:pPr>
            <w:r w:rsidRPr="00FB2185">
              <w:rPr>
                <w:rFonts w:eastAsia="Times New Roman" w:cs="Arial"/>
                <w:b/>
                <w:sz w:val="20"/>
                <w:szCs w:val="20"/>
                <w:lang w:eastAsia="pl-PL"/>
              </w:rPr>
              <w:t>Nie dotyczy</w:t>
            </w:r>
          </w:p>
          <w:p w14:paraId="5EF431E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 czasie eksploatacji przedmiotowych instalacji nie zachodzi emisja odorów.</w:t>
            </w:r>
          </w:p>
          <w:p w14:paraId="592B6473" w14:textId="77777777" w:rsidR="00FB2185" w:rsidRPr="00FB2185" w:rsidRDefault="00FB2185" w:rsidP="00FB2185">
            <w:pPr>
              <w:spacing w:after="0" w:line="240" w:lineRule="auto"/>
              <w:rPr>
                <w:rFonts w:eastAsia="Times New Roman" w:cs="Arial"/>
                <w:b/>
                <w:sz w:val="20"/>
                <w:szCs w:val="20"/>
                <w:lang w:eastAsia="pl-PL"/>
              </w:rPr>
            </w:pPr>
          </w:p>
        </w:tc>
      </w:tr>
      <w:tr w:rsidR="00FB2185" w:rsidRPr="00FB2185" w14:paraId="48B2A744"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17A7BAF3"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21</w:t>
            </w:r>
          </w:p>
          <w:p w14:paraId="18BBA92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 celu zapobiegania występowaniu emisji odorów w trakcie zbierania i oczyszczania ścieków i oczyszczania osadu lub, jeżeli jest to niemożliwe, ich ograniczenia, w ramach BAT należy stosować jedną z następujących technik lub ich kombinację:</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713"/>
              <w:gridCol w:w="2756"/>
              <w:gridCol w:w="3368"/>
              <w:gridCol w:w="3267"/>
            </w:tblGrid>
            <w:tr w:rsidR="00FB2185" w:rsidRPr="00FB2185" w14:paraId="197CD0CF" w14:textId="77777777" w:rsidTr="003777E7">
              <w:trPr>
                <w:trHeight w:val="45"/>
              </w:trPr>
              <w:tc>
                <w:tcPr>
                  <w:tcW w:w="713"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72555C2A" w14:textId="77777777" w:rsidR="00FB2185" w:rsidRPr="00FB2185" w:rsidRDefault="00FB2185" w:rsidP="00FB2185">
                  <w:pPr>
                    <w:spacing w:after="0" w:line="240" w:lineRule="auto"/>
                    <w:rPr>
                      <w:rFonts w:eastAsia="Times New Roman" w:cs="Arial"/>
                      <w:sz w:val="20"/>
                      <w:szCs w:val="20"/>
                      <w:lang w:eastAsia="pl-PL"/>
                    </w:rPr>
                  </w:pPr>
                </w:p>
              </w:tc>
              <w:tc>
                <w:tcPr>
                  <w:tcW w:w="2756"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4FBDA208"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Technika</w:t>
                  </w:r>
                </w:p>
              </w:tc>
              <w:tc>
                <w:tcPr>
                  <w:tcW w:w="3368"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38FDE09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tc>
              <w:tc>
                <w:tcPr>
                  <w:tcW w:w="3267"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7E9E49A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w:t>
                  </w:r>
                </w:p>
              </w:tc>
            </w:tr>
            <w:tr w:rsidR="00FB2185" w:rsidRPr="00FB2185" w14:paraId="53147FBF" w14:textId="77777777" w:rsidTr="003777E7">
              <w:trPr>
                <w:trHeight w:val="45"/>
              </w:trPr>
              <w:tc>
                <w:tcPr>
                  <w:tcW w:w="71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46344C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27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F526D3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Minimalizacja czasu przebywania</w:t>
                  </w:r>
                </w:p>
              </w:tc>
              <w:tc>
                <w:tcPr>
                  <w:tcW w:w="336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835D36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Minimalizacja czasu przebywania ścieków i osadów w systemach zbierania i magazynowania, w szczególności w warunkach beztlenowych.</w:t>
                  </w:r>
                </w:p>
              </w:tc>
              <w:tc>
                <w:tcPr>
                  <w:tcW w:w="3267" w:type="dxa"/>
                  <w:tcBorders>
                    <w:top w:val="nil"/>
                    <w:left w:val="nil"/>
                    <w:bottom w:val="single" w:sz="8" w:space="0" w:color="000000"/>
                    <w:right w:val="nil"/>
                  </w:tcBorders>
                  <w:tcMar>
                    <w:top w:w="15" w:type="dxa"/>
                    <w:left w:w="15" w:type="dxa"/>
                    <w:bottom w:w="15" w:type="dxa"/>
                    <w:right w:w="15" w:type="dxa"/>
                  </w:tcMar>
                  <w:vAlign w:val="center"/>
                  <w:hideMark/>
                </w:tcPr>
                <w:p w14:paraId="33FB847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Możliwość zastosowania może być ograniczona w przypadku istniejących systemów zbierania i magazynowania.</w:t>
                  </w:r>
                </w:p>
              </w:tc>
            </w:tr>
            <w:tr w:rsidR="00FB2185" w:rsidRPr="00FB2185" w14:paraId="0349006E" w14:textId="77777777" w:rsidTr="003777E7">
              <w:trPr>
                <w:trHeight w:val="45"/>
              </w:trPr>
              <w:tc>
                <w:tcPr>
                  <w:tcW w:w="71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475B20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27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23BA91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Zabiegi chemiczne</w:t>
                  </w:r>
                </w:p>
              </w:tc>
              <w:tc>
                <w:tcPr>
                  <w:tcW w:w="336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5D3669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Stosowanie chemikaliów w celu niszczenia związków złowonnych lub ograniczenia ich powstawania (np. utlenianie lub wytrącanie siarkowodoru).</w:t>
                  </w:r>
                </w:p>
              </w:tc>
              <w:tc>
                <w:tcPr>
                  <w:tcW w:w="3267" w:type="dxa"/>
                  <w:tcBorders>
                    <w:top w:val="nil"/>
                    <w:left w:val="nil"/>
                    <w:bottom w:val="single" w:sz="8" w:space="0" w:color="000000"/>
                    <w:right w:val="nil"/>
                  </w:tcBorders>
                  <w:tcMar>
                    <w:top w:w="15" w:type="dxa"/>
                    <w:left w:w="15" w:type="dxa"/>
                    <w:bottom w:w="15" w:type="dxa"/>
                    <w:right w:w="15" w:type="dxa"/>
                  </w:tcMar>
                  <w:vAlign w:val="center"/>
                  <w:hideMark/>
                </w:tcPr>
                <w:p w14:paraId="1A13C3B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4507BA1A" w14:textId="77777777" w:rsidTr="003777E7">
              <w:trPr>
                <w:trHeight w:val="45"/>
              </w:trPr>
              <w:tc>
                <w:tcPr>
                  <w:tcW w:w="71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2A23C7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w:t>
                  </w:r>
                </w:p>
              </w:tc>
              <w:tc>
                <w:tcPr>
                  <w:tcW w:w="27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4F6D6D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Zoptymalizowanie rozkładu aerobowego</w:t>
                  </w:r>
                </w:p>
              </w:tc>
              <w:tc>
                <w:tcPr>
                  <w:tcW w:w="336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C9D8BC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Może to obejmować:</w:t>
                  </w:r>
                </w:p>
                <w:p w14:paraId="5308A45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 kontrolowanie zawartości tlenu;</w:t>
                  </w:r>
                </w:p>
                <w:p w14:paraId="0D9677C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 częstą obsługę techniczną systemu napowietrzania;</w:t>
                  </w:r>
                </w:p>
                <w:p w14:paraId="607DC7A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(iii) stosowanie czystego tlenu;</w:t>
                  </w:r>
                </w:p>
                <w:p w14:paraId="54618B5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(iv) usuwanie piany w zbiornikach.</w:t>
                  </w:r>
                </w:p>
              </w:tc>
              <w:tc>
                <w:tcPr>
                  <w:tcW w:w="3267" w:type="dxa"/>
                  <w:tcBorders>
                    <w:top w:val="nil"/>
                    <w:left w:val="nil"/>
                    <w:bottom w:val="single" w:sz="8" w:space="0" w:color="000000"/>
                    <w:right w:val="nil"/>
                  </w:tcBorders>
                  <w:tcMar>
                    <w:top w:w="15" w:type="dxa"/>
                    <w:left w:w="15" w:type="dxa"/>
                    <w:bottom w:w="15" w:type="dxa"/>
                    <w:right w:w="15" w:type="dxa"/>
                  </w:tcMar>
                  <w:vAlign w:val="center"/>
                  <w:hideMark/>
                </w:tcPr>
                <w:p w14:paraId="3D2B667E"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58A6CDB8" w14:textId="77777777" w:rsidTr="003777E7">
              <w:trPr>
                <w:trHeight w:val="45"/>
              </w:trPr>
              <w:tc>
                <w:tcPr>
                  <w:tcW w:w="71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47B587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d)</w:t>
                  </w:r>
                </w:p>
              </w:tc>
              <w:tc>
                <w:tcPr>
                  <w:tcW w:w="27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AFE22C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Obudowanie</w:t>
                  </w:r>
                </w:p>
              </w:tc>
              <w:tc>
                <w:tcPr>
                  <w:tcW w:w="336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288F9B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Pokrycie lub obudowanie urządzeń do zbierania i oczyszczania ścieków i osadu w celu zbierania gazów złowonnych do dalszej obróbki.</w:t>
                  </w:r>
                </w:p>
              </w:tc>
              <w:tc>
                <w:tcPr>
                  <w:tcW w:w="3267" w:type="dxa"/>
                  <w:tcBorders>
                    <w:top w:val="nil"/>
                    <w:left w:val="nil"/>
                    <w:bottom w:val="single" w:sz="8" w:space="0" w:color="000000"/>
                    <w:right w:val="nil"/>
                  </w:tcBorders>
                  <w:tcMar>
                    <w:top w:w="15" w:type="dxa"/>
                    <w:left w:w="15" w:type="dxa"/>
                    <w:bottom w:w="15" w:type="dxa"/>
                    <w:right w:w="15" w:type="dxa"/>
                  </w:tcMar>
                  <w:vAlign w:val="center"/>
                  <w:hideMark/>
                </w:tcPr>
                <w:p w14:paraId="7BDFED7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102EAC84" w14:textId="77777777" w:rsidTr="003777E7">
              <w:trPr>
                <w:trHeight w:val="45"/>
              </w:trPr>
              <w:tc>
                <w:tcPr>
                  <w:tcW w:w="713"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22EE8A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e)</w:t>
                  </w:r>
                </w:p>
              </w:tc>
              <w:tc>
                <w:tcPr>
                  <w:tcW w:w="275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CA1371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Techniki końca rury</w:t>
                  </w:r>
                </w:p>
              </w:tc>
              <w:tc>
                <w:tcPr>
                  <w:tcW w:w="336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FCAA1E7"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Może to obejmować:</w:t>
                  </w:r>
                </w:p>
                <w:p w14:paraId="5BB1F82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 oczyszczanie biologiczne;</w:t>
                  </w:r>
                </w:p>
                <w:p w14:paraId="5588E25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 utlenianie termiczne.</w:t>
                  </w:r>
                </w:p>
              </w:tc>
              <w:tc>
                <w:tcPr>
                  <w:tcW w:w="3267" w:type="dxa"/>
                  <w:tcBorders>
                    <w:top w:val="nil"/>
                    <w:left w:val="nil"/>
                    <w:bottom w:val="single" w:sz="8" w:space="0" w:color="000000"/>
                    <w:right w:val="nil"/>
                  </w:tcBorders>
                  <w:tcMar>
                    <w:top w:w="15" w:type="dxa"/>
                    <w:left w:w="15" w:type="dxa"/>
                    <w:bottom w:w="15" w:type="dxa"/>
                    <w:right w:w="15" w:type="dxa"/>
                  </w:tcMar>
                  <w:vAlign w:val="center"/>
                  <w:hideMark/>
                </w:tcPr>
                <w:p w14:paraId="7F5F904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Oczyszczanie biologiczne ma zastosowanie tylko do związków, które są łatwo rozpuszczalne w wodzie i łatwo ulegające rozkładowi biologicznemu.</w:t>
                  </w:r>
                </w:p>
              </w:tc>
            </w:tr>
          </w:tbl>
          <w:p w14:paraId="699D0AC2" w14:textId="77777777" w:rsidR="00FB2185" w:rsidRPr="00FB2185" w:rsidRDefault="00FB2185" w:rsidP="00FB2185">
            <w:pPr>
              <w:spacing w:after="0" w:line="240" w:lineRule="auto"/>
              <w:rPr>
                <w:rFonts w:eastAsia="Times New Roman" w:cs="Arial"/>
                <w:bCs/>
                <w:sz w:val="20"/>
                <w:szCs w:val="20"/>
                <w:lang w:eastAsia="pl-PL"/>
              </w:rPr>
            </w:pPr>
          </w:p>
        </w:tc>
      </w:tr>
      <w:tr w:rsidR="00FB2185" w:rsidRPr="00FB2185" w14:paraId="444319B5"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hideMark/>
          </w:tcPr>
          <w:p w14:paraId="08C7C009"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721ED50F"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23E09EB5"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
                <w:sz w:val="20"/>
                <w:szCs w:val="20"/>
                <w:lang w:eastAsia="pl-PL"/>
              </w:rPr>
              <w:t>Nie dotyczy</w:t>
            </w:r>
          </w:p>
          <w:p w14:paraId="7B353BC6"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Cs/>
                <w:sz w:val="20"/>
                <w:szCs w:val="20"/>
                <w:lang w:eastAsia="pl-PL"/>
              </w:rPr>
              <w:t xml:space="preserve">W instalacjach nie występuje emisja </w:t>
            </w:r>
            <w:r w:rsidRPr="00FB2185">
              <w:rPr>
                <w:rFonts w:eastAsia="Times New Roman" w:cs="Arial"/>
                <w:sz w:val="20"/>
                <w:szCs w:val="20"/>
                <w:lang w:eastAsia="pl-PL"/>
              </w:rPr>
              <w:t>odorów.</w:t>
            </w:r>
          </w:p>
        </w:tc>
      </w:tr>
      <w:tr w:rsidR="00FB2185" w:rsidRPr="00FB2185" w14:paraId="32B118A6"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5D3E1B7B"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Emisje hałasu</w:t>
            </w:r>
          </w:p>
        </w:tc>
      </w:tr>
      <w:tr w:rsidR="00FB2185" w:rsidRPr="00FB2185" w14:paraId="55485CE9"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tcPr>
          <w:p w14:paraId="4F0B5F69"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22</w:t>
            </w:r>
          </w:p>
          <w:p w14:paraId="02582773"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celu zapobiegania występowaniu emisji hałasu lub, jeżeli jest to niemożliwe, ich ograniczenia, w ramach BAT należy opracować i wdrożyć plan zarządzania hałasem, jako część systemu zarządzania środowiskowego (zob. BAT 1), który obejmuje wszystkie następujące elementy:</w:t>
            </w:r>
          </w:p>
          <w:p w14:paraId="0AEE1443"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(i) protokół zawierający odpowiednie działania i harmonogram;</w:t>
            </w:r>
          </w:p>
          <w:p w14:paraId="6A8C0BA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(ii) protokół monitorowania hałasu;</w:t>
            </w:r>
          </w:p>
          <w:p w14:paraId="19A726A7"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(iii) protokół reagowania na stwierdzone przypadki wystąpienia hałasu;</w:t>
            </w:r>
          </w:p>
          <w:p w14:paraId="3C8292EF"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(iv) program zapobiegania hałasowi i ograniczania hałasu mający na celu identyfikację źródeł, pomiar lub szacowanie narażenia na hałas, określenie udziału poszczególnych źródeł i wdrożenie środków zapobiegawczych lub ograniczających.</w:t>
            </w:r>
          </w:p>
          <w:p w14:paraId="784BB27D"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Zastosowanie</w:t>
            </w:r>
          </w:p>
          <w:p w14:paraId="0B0B532F"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Możliwość zastosowania jest ograniczona do przypadków, gdy można spodziewać się uciążliwego hałasu lub gdy jego występowanie zostało stwierdzone.</w:t>
            </w:r>
          </w:p>
          <w:p w14:paraId="4C82E998" w14:textId="77777777" w:rsidR="00FB2185" w:rsidRPr="00FB2185" w:rsidRDefault="00FB2185" w:rsidP="00FB2185">
            <w:pPr>
              <w:spacing w:after="0" w:line="240" w:lineRule="auto"/>
              <w:rPr>
                <w:rFonts w:eastAsia="Times New Roman" w:cs="Arial"/>
                <w:bCs/>
                <w:sz w:val="20"/>
                <w:szCs w:val="20"/>
                <w:lang w:eastAsia="pl-PL"/>
              </w:rPr>
            </w:pPr>
          </w:p>
        </w:tc>
      </w:tr>
      <w:tr w:rsidR="00FB2185" w:rsidRPr="00FB2185" w14:paraId="02AC730F"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hideMark/>
          </w:tcPr>
          <w:p w14:paraId="542137AD"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1961CA4E"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tcPr>
          <w:p w14:paraId="579ADFBC"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
                <w:sz w:val="20"/>
                <w:szCs w:val="20"/>
                <w:lang w:eastAsia="pl-PL"/>
              </w:rPr>
              <w:t>Nie dotyczy</w:t>
            </w:r>
          </w:p>
          <w:p w14:paraId="6B86217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Instalacje IPPC nie przekraczają norm emisji hałasu, co potwierdzają wyniki pomiarów wykonywanych zgodnie z obowiązującym prawem. </w:t>
            </w:r>
          </w:p>
          <w:p w14:paraId="13BF8B5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Wdrożony system ISO 14 001 obejmuje harmonogram badań hałasu do środowiska. Zapobieganie hałasowi realizowane jest systematycznie - w trakcie wymiany urządzeń zakład uwzględnia kryterium niższej emisyjności hałasu. </w:t>
            </w:r>
          </w:p>
          <w:p w14:paraId="3651FEE5" w14:textId="77777777" w:rsidR="00FB2185" w:rsidRPr="00FB2185" w:rsidRDefault="00FB2185" w:rsidP="00FB2185">
            <w:pPr>
              <w:spacing w:after="0" w:line="240" w:lineRule="auto"/>
              <w:rPr>
                <w:rFonts w:eastAsia="Times New Roman" w:cs="Arial"/>
                <w:b/>
                <w:sz w:val="20"/>
                <w:szCs w:val="20"/>
                <w:lang w:eastAsia="pl-PL"/>
              </w:rPr>
            </w:pPr>
          </w:p>
        </w:tc>
      </w:tr>
      <w:tr w:rsidR="00FB2185" w:rsidRPr="00FB2185" w14:paraId="25AFE007" w14:textId="77777777" w:rsidTr="003777E7">
        <w:trPr>
          <w:trHeight w:val="284"/>
        </w:trPr>
        <w:tc>
          <w:tcPr>
            <w:tcW w:w="10350" w:type="dxa"/>
            <w:gridSpan w:val="8"/>
            <w:tcBorders>
              <w:top w:val="single" w:sz="4" w:space="0" w:color="auto"/>
              <w:left w:val="single" w:sz="4" w:space="0" w:color="auto"/>
              <w:bottom w:val="single" w:sz="4" w:space="0" w:color="auto"/>
              <w:right w:val="single" w:sz="4" w:space="0" w:color="auto"/>
            </w:tcBorders>
            <w:hideMark/>
          </w:tcPr>
          <w:p w14:paraId="2CC6AE16" w14:textId="77777777" w:rsidR="00FB2185" w:rsidRPr="00FB2185" w:rsidRDefault="00FB2185" w:rsidP="00FB2185">
            <w:pPr>
              <w:spacing w:after="0" w:line="240" w:lineRule="auto"/>
              <w:rPr>
                <w:rFonts w:eastAsia="Times New Roman" w:cs="Arial"/>
                <w:b/>
                <w:sz w:val="20"/>
                <w:szCs w:val="20"/>
                <w:lang w:eastAsia="pl-PL"/>
              </w:rPr>
            </w:pPr>
            <w:r w:rsidRPr="00FB2185">
              <w:rPr>
                <w:rFonts w:eastAsia="Times New Roman" w:cs="Arial"/>
                <w:b/>
                <w:sz w:val="20"/>
                <w:szCs w:val="20"/>
                <w:lang w:eastAsia="pl-PL"/>
              </w:rPr>
              <w:t>BAT 23</w:t>
            </w:r>
          </w:p>
          <w:p w14:paraId="5D115F34"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W celu zapobiegania emisjom hałasu lub, jeżeli jest to niemożliwe, ich ograniczenia, w ramach BAT należy stosować jedną z następujących technik lub ich kombinację:</w:t>
            </w:r>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714"/>
              <w:gridCol w:w="2761"/>
              <w:gridCol w:w="3374"/>
              <w:gridCol w:w="3273"/>
            </w:tblGrid>
            <w:tr w:rsidR="00FB2185" w:rsidRPr="00FB2185" w14:paraId="60C6D828" w14:textId="77777777" w:rsidTr="003777E7">
              <w:trPr>
                <w:trHeight w:val="44"/>
              </w:trPr>
              <w:tc>
                <w:tcPr>
                  <w:tcW w:w="714"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tcPr>
                <w:p w14:paraId="7E7E3D3B" w14:textId="77777777" w:rsidR="00FB2185" w:rsidRPr="00FB2185" w:rsidRDefault="00FB2185" w:rsidP="00FB2185">
                  <w:pPr>
                    <w:spacing w:after="0" w:line="240" w:lineRule="auto"/>
                    <w:rPr>
                      <w:rFonts w:eastAsia="Times New Roman" w:cs="Arial"/>
                      <w:sz w:val="20"/>
                      <w:szCs w:val="20"/>
                      <w:lang w:eastAsia="pl-PL"/>
                    </w:rPr>
                  </w:pPr>
                </w:p>
              </w:tc>
              <w:tc>
                <w:tcPr>
                  <w:tcW w:w="2761"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4BFFFD7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Technika</w:t>
                  </w:r>
                </w:p>
              </w:tc>
              <w:tc>
                <w:tcPr>
                  <w:tcW w:w="3374"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14:paraId="36AC846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Opis</w:t>
                  </w:r>
                </w:p>
              </w:tc>
              <w:tc>
                <w:tcPr>
                  <w:tcW w:w="3273" w:type="dxa"/>
                  <w:tcBorders>
                    <w:top w:val="single" w:sz="8" w:space="0" w:color="000000"/>
                    <w:left w:val="nil"/>
                    <w:bottom w:val="single" w:sz="8" w:space="0" w:color="000000"/>
                    <w:right w:val="nil"/>
                  </w:tcBorders>
                  <w:tcMar>
                    <w:top w:w="15" w:type="dxa"/>
                    <w:left w:w="15" w:type="dxa"/>
                    <w:bottom w:w="15" w:type="dxa"/>
                    <w:right w:w="15" w:type="dxa"/>
                  </w:tcMar>
                  <w:vAlign w:val="center"/>
                  <w:hideMark/>
                </w:tcPr>
                <w:p w14:paraId="135FE452"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w:t>
                  </w:r>
                </w:p>
              </w:tc>
            </w:tr>
            <w:tr w:rsidR="00FB2185" w:rsidRPr="00FB2185" w14:paraId="7C11AC59" w14:textId="77777777" w:rsidTr="003777E7">
              <w:trPr>
                <w:trHeight w:val="44"/>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75F637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a)</w:t>
                  </w:r>
                </w:p>
              </w:tc>
              <w:tc>
                <w:tcPr>
                  <w:tcW w:w="276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1781D3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Właściwe umiejscowienie wyposażenia i budynków</w:t>
                  </w: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805449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Zwiększenie odległości między źródłem emisji a odbiornikiem oraz wykorzystywanie budynków jako ekranów chroniących przed hałasem</w:t>
                  </w:r>
                </w:p>
              </w:tc>
              <w:tc>
                <w:tcPr>
                  <w:tcW w:w="3273" w:type="dxa"/>
                  <w:tcBorders>
                    <w:top w:val="nil"/>
                    <w:left w:val="nil"/>
                    <w:bottom w:val="single" w:sz="8" w:space="0" w:color="000000"/>
                    <w:right w:val="nil"/>
                  </w:tcBorders>
                  <w:tcMar>
                    <w:top w:w="15" w:type="dxa"/>
                    <w:left w:w="15" w:type="dxa"/>
                    <w:bottom w:w="15" w:type="dxa"/>
                    <w:right w:w="15" w:type="dxa"/>
                  </w:tcMar>
                  <w:vAlign w:val="center"/>
                  <w:hideMark/>
                </w:tcPr>
                <w:p w14:paraId="2D24E92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istniejących zespołów urządzeń zmiana położenia urządzeń może być ograniczona ze względu na brak miejsca lub nadmierne koszty</w:t>
                  </w:r>
                </w:p>
              </w:tc>
            </w:tr>
            <w:tr w:rsidR="00FB2185" w:rsidRPr="00FB2185" w14:paraId="4E5BA865" w14:textId="77777777" w:rsidTr="003777E7">
              <w:trPr>
                <w:trHeight w:val="44"/>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D0DC61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b)</w:t>
                  </w:r>
                </w:p>
              </w:tc>
              <w:tc>
                <w:tcPr>
                  <w:tcW w:w="276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47578FD"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Środki operacyjne</w:t>
                  </w: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9AF357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Obejmuje to:</w:t>
                  </w:r>
                </w:p>
                <w:p w14:paraId="61A2C88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 udoskonaloną kontrolę i lepsze utrzymanie urządzeń;</w:t>
                  </w:r>
                </w:p>
                <w:p w14:paraId="3CF2F87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 w miarę możliwości, zamykanie drzwi i okien na terenach zamkniętych;</w:t>
                  </w:r>
                </w:p>
                <w:p w14:paraId="5033EEB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(iii) obsługę urządzeń przez doświadczony personel;</w:t>
                  </w:r>
                </w:p>
                <w:p w14:paraId="735A90E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(iv) w miarę możliwości, unikanie przeprowadzania hałaśliwych działań w nocy;</w:t>
                  </w:r>
                </w:p>
                <w:p w14:paraId="74755890"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(v) zapewnienie kontroli hałasu podczas czynności konserwacyjnych.</w:t>
                  </w:r>
                </w:p>
              </w:tc>
              <w:tc>
                <w:tcPr>
                  <w:tcW w:w="3273" w:type="dxa"/>
                  <w:tcBorders>
                    <w:top w:val="nil"/>
                    <w:left w:val="nil"/>
                    <w:bottom w:val="single" w:sz="8" w:space="0" w:color="000000"/>
                    <w:right w:val="nil"/>
                  </w:tcBorders>
                  <w:tcMar>
                    <w:top w:w="15" w:type="dxa"/>
                    <w:left w:w="15" w:type="dxa"/>
                    <w:bottom w:w="15" w:type="dxa"/>
                    <w:right w:w="15" w:type="dxa"/>
                  </w:tcMar>
                  <w:vAlign w:val="center"/>
                  <w:hideMark/>
                </w:tcPr>
                <w:p w14:paraId="54D36F24"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57DB077F" w14:textId="77777777" w:rsidTr="003777E7">
              <w:trPr>
                <w:trHeight w:val="44"/>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D580F3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c)</w:t>
                  </w:r>
                </w:p>
              </w:tc>
              <w:tc>
                <w:tcPr>
                  <w:tcW w:w="276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64DB49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Mało hałaśliwy sprzęt</w:t>
                  </w: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E15AA06"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Obejmuje to ciche sprężarki, pompy i pochodnie.</w:t>
                  </w:r>
                </w:p>
              </w:tc>
              <w:tc>
                <w:tcPr>
                  <w:tcW w:w="3273" w:type="dxa"/>
                  <w:tcBorders>
                    <w:top w:val="nil"/>
                    <w:left w:val="nil"/>
                    <w:bottom w:val="single" w:sz="8" w:space="0" w:color="000000"/>
                    <w:right w:val="nil"/>
                  </w:tcBorders>
                  <w:tcMar>
                    <w:top w:w="15" w:type="dxa"/>
                    <w:left w:w="15" w:type="dxa"/>
                    <w:bottom w:w="15" w:type="dxa"/>
                    <w:right w:w="15" w:type="dxa"/>
                  </w:tcMar>
                  <w:vAlign w:val="center"/>
                  <w:hideMark/>
                </w:tcPr>
                <w:p w14:paraId="70285F4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Stosuje się tylko w przypadku, gdy urządzenie jest nowe lub zastąpione.</w:t>
                  </w:r>
                </w:p>
              </w:tc>
            </w:tr>
            <w:tr w:rsidR="00FB2185" w:rsidRPr="00FB2185" w14:paraId="3A4BD6A2" w14:textId="77777777" w:rsidTr="003777E7">
              <w:trPr>
                <w:trHeight w:val="44"/>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8BB66A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d)</w:t>
                  </w:r>
                </w:p>
              </w:tc>
              <w:tc>
                <w:tcPr>
                  <w:tcW w:w="276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85F0F5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Urządzenia do kontroli hałasu</w:t>
                  </w: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1DCF05A"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Obejmuje to:</w:t>
                  </w:r>
                </w:p>
                <w:p w14:paraId="63FD5B73"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 tłumiki;</w:t>
                  </w:r>
                </w:p>
                <w:p w14:paraId="09AA31C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 izolację urządzeń;</w:t>
                  </w:r>
                </w:p>
                <w:p w14:paraId="61457C4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(iii) obudowanie hałaśliwych urządzeń;</w:t>
                  </w:r>
                </w:p>
                <w:p w14:paraId="41BEBFAF"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(iv) izolację dźwiękoszczelną budynków.</w:t>
                  </w:r>
                </w:p>
              </w:tc>
              <w:tc>
                <w:tcPr>
                  <w:tcW w:w="3273" w:type="dxa"/>
                  <w:tcBorders>
                    <w:top w:val="nil"/>
                    <w:left w:val="nil"/>
                    <w:bottom w:val="single" w:sz="8" w:space="0" w:color="000000"/>
                    <w:right w:val="nil"/>
                  </w:tcBorders>
                  <w:tcMar>
                    <w:top w:w="15" w:type="dxa"/>
                    <w:left w:w="15" w:type="dxa"/>
                    <w:bottom w:w="15" w:type="dxa"/>
                    <w:right w:w="15" w:type="dxa"/>
                  </w:tcMar>
                  <w:vAlign w:val="center"/>
                  <w:hideMark/>
                </w:tcPr>
                <w:p w14:paraId="4DCC865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Możliwość zastosowania może być ograniczona ze względu na wymagania dotyczące przestrzeni (w przypadku istniejących zespołów urządzeń), względy zdrowia i bezpieczeństwa.</w:t>
                  </w:r>
                </w:p>
              </w:tc>
            </w:tr>
            <w:tr w:rsidR="00FB2185" w:rsidRPr="00FB2185" w14:paraId="4A56997F" w14:textId="77777777" w:rsidTr="003777E7">
              <w:trPr>
                <w:trHeight w:val="44"/>
              </w:trPr>
              <w:tc>
                <w:tcPr>
                  <w:tcW w:w="71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A75E2D1"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e)</w:t>
                  </w:r>
                </w:p>
              </w:tc>
              <w:tc>
                <w:tcPr>
                  <w:tcW w:w="276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78B16DC"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Redukcja hałasu</w:t>
                  </w:r>
                </w:p>
              </w:tc>
              <w:tc>
                <w:tcPr>
                  <w:tcW w:w="3374"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DF8D2D5"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Umieszczenie bariery między źródłami emisji a odbiornikami (na przykład chroniące przed hałasem ściany, wały i budynki).</w:t>
                  </w:r>
                </w:p>
              </w:tc>
              <w:tc>
                <w:tcPr>
                  <w:tcW w:w="3273" w:type="dxa"/>
                  <w:tcBorders>
                    <w:top w:val="nil"/>
                    <w:left w:val="nil"/>
                    <w:bottom w:val="single" w:sz="8" w:space="0" w:color="000000"/>
                    <w:right w:val="nil"/>
                  </w:tcBorders>
                  <w:tcMar>
                    <w:top w:w="15" w:type="dxa"/>
                    <w:left w:w="15" w:type="dxa"/>
                    <w:bottom w:w="15" w:type="dxa"/>
                    <w:right w:w="15" w:type="dxa"/>
                  </w:tcMar>
                  <w:vAlign w:val="center"/>
                  <w:hideMark/>
                </w:tcPr>
                <w:p w14:paraId="2DBD183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Ma zastosowanie jedynie do istniejących zespołów urządzeń, ponieważ konstrukcja nowych zespołów urządzeń powinna sprawić, że technika ta stanie się zbędna. W przypadku istniejących zespołów urządzeń umieszczenie barier może być ograniczone ze względu na brak miejsca.</w:t>
                  </w:r>
                </w:p>
              </w:tc>
            </w:tr>
          </w:tbl>
          <w:p w14:paraId="774B7AB8" w14:textId="77777777" w:rsidR="00FB2185" w:rsidRPr="00FB2185" w:rsidRDefault="00FB2185" w:rsidP="00FB2185">
            <w:pPr>
              <w:spacing w:after="0" w:line="240" w:lineRule="auto"/>
              <w:rPr>
                <w:rFonts w:eastAsia="Times New Roman" w:cs="Arial"/>
                <w:bCs/>
                <w:sz w:val="20"/>
                <w:szCs w:val="20"/>
                <w:lang w:eastAsia="pl-PL"/>
              </w:rPr>
            </w:pPr>
          </w:p>
        </w:tc>
      </w:tr>
      <w:tr w:rsidR="00FB2185" w:rsidRPr="00FB2185" w14:paraId="3FC7CC84" w14:textId="77777777" w:rsidTr="003777E7">
        <w:trPr>
          <w:trHeight w:val="284"/>
        </w:trPr>
        <w:tc>
          <w:tcPr>
            <w:tcW w:w="1986" w:type="dxa"/>
            <w:gridSpan w:val="2"/>
            <w:tcBorders>
              <w:top w:val="single" w:sz="4" w:space="0" w:color="auto"/>
              <w:left w:val="single" w:sz="4" w:space="0" w:color="auto"/>
              <w:bottom w:val="single" w:sz="4" w:space="0" w:color="auto"/>
              <w:right w:val="single" w:sz="4" w:space="0" w:color="auto"/>
            </w:tcBorders>
            <w:vAlign w:val="center"/>
            <w:hideMark/>
          </w:tcPr>
          <w:p w14:paraId="673237B2" w14:textId="77777777" w:rsidR="00FB2185" w:rsidRPr="00FB2185" w:rsidRDefault="00FB2185" w:rsidP="00FB2185">
            <w:pPr>
              <w:spacing w:after="0" w:line="240" w:lineRule="auto"/>
              <w:jc w:val="center"/>
              <w:rPr>
                <w:rFonts w:eastAsia="Times New Roman" w:cs="Arial"/>
                <w:b/>
                <w:sz w:val="20"/>
                <w:szCs w:val="20"/>
                <w:lang w:eastAsia="pl-PL"/>
              </w:rPr>
            </w:pPr>
            <w:r w:rsidRPr="00FB2185">
              <w:rPr>
                <w:rFonts w:eastAsia="Times New Roman" w:cs="Arial"/>
                <w:b/>
                <w:sz w:val="20"/>
                <w:szCs w:val="20"/>
                <w:lang w:eastAsia="pl-PL"/>
              </w:rPr>
              <w:t>OCENA STANU ZGODNOŚCI INSTALACJI</w:t>
            </w:r>
          </w:p>
          <w:p w14:paraId="0C8F88A0" w14:textId="77777777" w:rsidR="00FB2185" w:rsidRPr="00FB2185" w:rsidRDefault="00FB2185" w:rsidP="00FB2185">
            <w:pPr>
              <w:spacing w:after="0" w:line="240" w:lineRule="auto"/>
              <w:jc w:val="center"/>
              <w:rPr>
                <w:rFonts w:eastAsia="Times New Roman" w:cs="Arial"/>
                <w:bCs/>
                <w:sz w:val="20"/>
                <w:szCs w:val="20"/>
                <w:lang w:eastAsia="pl-PL"/>
              </w:rPr>
            </w:pPr>
            <w:r w:rsidRPr="00FB2185">
              <w:rPr>
                <w:rFonts w:eastAsia="Times New Roman" w:cs="Arial"/>
                <w:b/>
                <w:sz w:val="20"/>
                <w:szCs w:val="20"/>
                <w:lang w:eastAsia="pl-PL"/>
              </w:rPr>
              <w:t>(zgodne / niezgodne / uwaga / nie dotyczy</w:t>
            </w:r>
          </w:p>
        </w:tc>
        <w:tc>
          <w:tcPr>
            <w:tcW w:w="8364" w:type="dxa"/>
            <w:gridSpan w:val="6"/>
            <w:tcBorders>
              <w:top w:val="single" w:sz="4" w:space="0" w:color="auto"/>
              <w:left w:val="single" w:sz="4" w:space="0" w:color="auto"/>
              <w:bottom w:val="single" w:sz="4" w:space="0" w:color="auto"/>
              <w:right w:val="single" w:sz="4" w:space="0" w:color="auto"/>
            </w:tcBorders>
            <w:hideMark/>
          </w:tcPr>
          <w:p w14:paraId="7979173F"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357DC3C6"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We wszystkich instalacjach stosowane są techniki zapobiegania emisjom hałasu: </w:t>
            </w:r>
          </w:p>
          <w:p w14:paraId="34CC4E6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w:t>
            </w:r>
            <w:r w:rsidRPr="00FB2185">
              <w:rPr>
                <w:rFonts w:eastAsia="Times New Roman" w:cs="Arial"/>
                <w:sz w:val="20"/>
                <w:szCs w:val="20"/>
                <w:lang w:eastAsia="pl-PL"/>
              </w:rPr>
              <w:t xml:space="preserve"> </w:t>
            </w:r>
            <w:r w:rsidRPr="00FB2185">
              <w:rPr>
                <w:rFonts w:eastAsia="Times New Roman" w:cs="Arial"/>
                <w:bCs/>
                <w:sz w:val="20"/>
                <w:szCs w:val="20"/>
                <w:lang w:eastAsia="pl-PL"/>
              </w:rPr>
              <w:t>Właściwe umiejscowienie wyposażenia i budynków – obiekty i urządzania zostały zaprojektowane z uwzględnienie minimalizacji oddziaływania akustycznego,</w:t>
            </w:r>
          </w:p>
          <w:p w14:paraId="1CE7DC1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b) Środki operacyjne – wszystkie urządzenia podlegają systematycznym przeglądom i naprawom, ich eksploatacja prowadzona jest zgodnie z instrukcjami technologicznymi przez odpowiednio przeszkolony personel</w:t>
            </w:r>
          </w:p>
          <w:p w14:paraId="05F2698C"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c) Mało hałaśliwy sprzęt - w trakcie stawiania nowych maszyn  bądź wymiany urządzeń zakład uwzględnia kryterium niższej emisyjności hałasu</w:t>
            </w:r>
          </w:p>
        </w:tc>
      </w:tr>
    </w:tbl>
    <w:p w14:paraId="6EFDC7AE" w14:textId="77777777" w:rsidR="00FB2185" w:rsidRPr="00FB2185" w:rsidRDefault="00FB2185" w:rsidP="00FB2185">
      <w:pPr>
        <w:spacing w:after="0" w:line="240" w:lineRule="auto"/>
        <w:rPr>
          <w:rFonts w:eastAsia="Calibri" w:cs="Times New Roman"/>
          <w:szCs w:val="24"/>
        </w:rPr>
      </w:pPr>
    </w:p>
    <w:p w14:paraId="18E2555A" w14:textId="77777777" w:rsidR="00FB2185" w:rsidRPr="00FB2185" w:rsidRDefault="00FB2185" w:rsidP="00FB2185">
      <w:pPr>
        <w:spacing w:after="0" w:line="240" w:lineRule="auto"/>
        <w:rPr>
          <w:rFonts w:eastAsia="Calibri" w:cs="Times New Roman"/>
          <w:szCs w:val="24"/>
        </w:rPr>
      </w:pPr>
    </w:p>
    <w:p w14:paraId="3DF109FA" w14:textId="77777777" w:rsidR="00FB2185" w:rsidRPr="00FB2185" w:rsidRDefault="00FB2185" w:rsidP="00FB2185">
      <w:pPr>
        <w:keepNext/>
        <w:widowControl w:val="0"/>
        <w:adjustRightInd w:val="0"/>
        <w:spacing w:after="0" w:line="240" w:lineRule="auto"/>
        <w:ind w:left="-142"/>
        <w:jc w:val="both"/>
        <w:textAlignment w:val="baseline"/>
        <w:outlineLvl w:val="3"/>
        <w:rPr>
          <w:rFonts w:eastAsia="Calibri" w:cs="Times New Roman"/>
          <w:b/>
          <w:szCs w:val="20"/>
        </w:rPr>
      </w:pPr>
      <w:r w:rsidRPr="00FB2185">
        <w:rPr>
          <w:rFonts w:eastAsia="Calibri" w:cs="Times New Roman"/>
          <w:b/>
          <w:szCs w:val="20"/>
        </w:rPr>
        <w:t>Analizę spełnienia wymogów najlepszej dostępnej techniki (BAT) wynikających z konkluzji WGC zawiera poniższa tabela:</w:t>
      </w:r>
    </w:p>
    <w:p w14:paraId="6318A312" w14:textId="77777777" w:rsidR="00FB2185" w:rsidRPr="00FB2185" w:rsidRDefault="00FB2185" w:rsidP="00FB2185">
      <w:pPr>
        <w:spacing w:after="0" w:line="240" w:lineRule="auto"/>
        <w:rPr>
          <w:rFonts w:eastAsia="Calibri" w:cs="Times New Roman"/>
          <w:szCs w:val="24"/>
        </w:rPr>
      </w:pPr>
    </w:p>
    <w:tbl>
      <w:tblPr>
        <w:tblW w:w="1017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Zawiera komórki scalone oraz zagnieżdżone. Przedstawia analizę spełnienia wymogów najlepszej dostępnej techniki (BAT) określonych w konkluzjach WGC."/>
      </w:tblPr>
      <w:tblGrid>
        <w:gridCol w:w="1611"/>
        <w:gridCol w:w="204"/>
        <w:gridCol w:w="1276"/>
        <w:gridCol w:w="1559"/>
        <w:gridCol w:w="5528"/>
      </w:tblGrid>
      <w:tr w:rsidR="00FB2185" w:rsidRPr="00FB2185" w14:paraId="5BF2DDFE" w14:textId="77777777" w:rsidTr="003777E7">
        <w:trPr>
          <w:trHeight w:val="284"/>
        </w:trPr>
        <w:tc>
          <w:tcPr>
            <w:tcW w:w="10178" w:type="dxa"/>
            <w:gridSpan w:val="5"/>
            <w:shd w:val="clear" w:color="auto" w:fill="auto"/>
            <w:vAlign w:val="center"/>
          </w:tcPr>
          <w:p w14:paraId="4334CEEB" w14:textId="77777777" w:rsidR="00FB2185" w:rsidRPr="00FB2185" w:rsidRDefault="00FB2185" w:rsidP="00FB2185">
            <w:pPr>
              <w:spacing w:after="0" w:line="240" w:lineRule="auto"/>
              <w:jc w:val="both"/>
              <w:rPr>
                <w:rFonts w:eastAsia="Times New Roman" w:cs="Arial"/>
                <w:b/>
                <w:bCs/>
                <w:sz w:val="20"/>
                <w:szCs w:val="20"/>
                <w:lang w:eastAsia="pl-PL"/>
              </w:rPr>
            </w:pPr>
            <w:bookmarkStart w:id="52" w:name="_Hlk168492699"/>
            <w:r w:rsidRPr="00FB2185">
              <w:rPr>
                <w:rFonts w:eastAsia="Times New Roman" w:cs="Arial"/>
                <w:b/>
                <w:bCs/>
                <w:sz w:val="20"/>
                <w:szCs w:val="20"/>
                <w:lang w:eastAsia="pl-PL"/>
              </w:rPr>
              <w:t>KONKLUZJE BAT W ODNIESIENIU DO SPÓLNYCH SYSTEMÓW GOSPODAROWANIA GAZAMI ODLOTOWYMI I OCZYSZCZANIA GAZÓW ODLOTOWYCH W SEKTORZE CHEMICZNYM WYMAGANIA I OCENA STANU ZGODNOŚCI W INSTALACJACH SARZYNA CHEMICAL SP. Z O.O.</w:t>
            </w:r>
          </w:p>
        </w:tc>
      </w:tr>
      <w:tr w:rsidR="00FB2185" w:rsidRPr="00FB2185" w14:paraId="6FB413B8" w14:textId="77777777" w:rsidTr="003777E7">
        <w:trPr>
          <w:trHeight w:val="284"/>
        </w:trPr>
        <w:tc>
          <w:tcPr>
            <w:tcW w:w="10178" w:type="dxa"/>
            <w:gridSpan w:val="5"/>
            <w:shd w:val="clear" w:color="auto" w:fill="auto"/>
            <w:vAlign w:val="center"/>
          </w:tcPr>
          <w:p w14:paraId="0F3B443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OGÓLNE KONKLUZJE BAT</w:t>
            </w:r>
          </w:p>
        </w:tc>
      </w:tr>
      <w:tr w:rsidR="00FB2185" w:rsidRPr="00FB2185" w14:paraId="4F225179" w14:textId="77777777" w:rsidTr="003777E7">
        <w:trPr>
          <w:trHeight w:val="284"/>
        </w:trPr>
        <w:tc>
          <w:tcPr>
            <w:tcW w:w="10178" w:type="dxa"/>
            <w:gridSpan w:val="5"/>
            <w:shd w:val="clear" w:color="auto" w:fill="auto"/>
          </w:tcPr>
          <w:p w14:paraId="6A6566B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Systemy zarządzania środowiskowego</w:t>
            </w:r>
          </w:p>
        </w:tc>
      </w:tr>
      <w:tr w:rsidR="00FB2185" w:rsidRPr="00FB2185" w14:paraId="4955FE16" w14:textId="77777777" w:rsidTr="003777E7">
        <w:trPr>
          <w:trHeight w:val="284"/>
        </w:trPr>
        <w:tc>
          <w:tcPr>
            <w:tcW w:w="10178" w:type="dxa"/>
            <w:gridSpan w:val="5"/>
          </w:tcPr>
          <w:p w14:paraId="729C645F"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w:t>
            </w:r>
          </w:p>
          <w:p w14:paraId="74C3936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poprawić ogólną efektywność środowiskową, w ramach BAT należy zapewniać wdrażanie i przestrzeganie systemu zarządzania środowiskowego zawierającego w sobie wszystkie następujące cechy:</w:t>
            </w:r>
          </w:p>
          <w:p w14:paraId="0DFB099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(i) </w:t>
            </w:r>
            <w:r w:rsidRPr="00FB2185">
              <w:rPr>
                <w:rFonts w:eastAsia="Times New Roman" w:cs="Arial"/>
                <w:sz w:val="20"/>
                <w:szCs w:val="20"/>
                <w:lang w:eastAsia="pl-PL"/>
              </w:rPr>
              <w:tab/>
              <w:t xml:space="preserve">zaangażowanie kierownictwa, w tym kadry kierowniczej wyższego szczebla; </w:t>
            </w:r>
          </w:p>
          <w:p w14:paraId="72AB0B9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(ii) </w:t>
            </w:r>
            <w:r w:rsidRPr="00FB2185">
              <w:rPr>
                <w:rFonts w:eastAsia="Times New Roman" w:cs="Arial"/>
                <w:sz w:val="20"/>
                <w:szCs w:val="20"/>
                <w:lang w:eastAsia="pl-PL"/>
              </w:rPr>
              <w:tab/>
              <w:t>analizę obejmującą określenie kontekstu organizacji, określenie potrzeb i oczekiwań zainteresowanych stron, określenie cech instalacji, które wiążą się z możliwym ryzykiem dla środowiska (lub zdrowia ludzkiego), jak również mających zastosowanie wymogów prawnych dotyczących środowiska;</w:t>
            </w:r>
          </w:p>
          <w:p w14:paraId="26E7983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(iii) </w:t>
            </w:r>
            <w:r w:rsidRPr="00FB2185">
              <w:rPr>
                <w:rFonts w:eastAsia="Times New Roman" w:cs="Arial"/>
                <w:sz w:val="20"/>
                <w:szCs w:val="20"/>
                <w:lang w:eastAsia="pl-PL"/>
              </w:rPr>
              <w:tab/>
              <w:t>opracowanie polityki ochrony środowiska, która obejmuje ciągłą poprawę efektywności środowiskowej instalacji;</w:t>
            </w:r>
          </w:p>
          <w:p w14:paraId="1DC818A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(iv)</w:t>
            </w:r>
            <w:r w:rsidRPr="00FB2185">
              <w:rPr>
                <w:rFonts w:eastAsia="Times New Roman" w:cs="Arial"/>
                <w:sz w:val="20"/>
                <w:szCs w:val="20"/>
                <w:lang w:eastAsia="pl-PL"/>
              </w:rPr>
              <w:tab/>
              <w:t>określenie celów i wskaźników efektywności w odniesieniu do znaczących aspektów środowiskowych, w tym zagwarantowanie zgodności z mającymi zastosowanie wymogami prawnymi;</w:t>
            </w:r>
          </w:p>
          <w:p w14:paraId="2065A25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w:t>
            </w:r>
            <w:r w:rsidRPr="00FB2185">
              <w:rPr>
                <w:rFonts w:eastAsia="Times New Roman" w:cs="Arial"/>
                <w:sz w:val="20"/>
                <w:szCs w:val="20"/>
                <w:lang w:eastAsia="pl-PL"/>
              </w:rPr>
              <w:tab/>
              <w:t>planowanie i wdrażanie niezbędnych procedur i działań (w tym w razie potrzeby działań naprawczych i zapobiegawczych), aby osiągnąć cele środowiskowe i uniknąć ryzyka środowiskowego;</w:t>
            </w:r>
          </w:p>
          <w:p w14:paraId="7612CD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(vi)</w:t>
            </w:r>
            <w:r w:rsidRPr="00FB2185">
              <w:rPr>
                <w:rFonts w:eastAsia="Times New Roman" w:cs="Arial"/>
                <w:sz w:val="20"/>
                <w:szCs w:val="20"/>
                <w:lang w:eastAsia="pl-PL"/>
              </w:rPr>
              <w:tab/>
              <w:t>określenie struktur, ról i obowiązków w odniesieniu do aspektów i celów środowiskowych oraz zapewnienie niezbędnych zasobów finansowych i ludzkich;</w:t>
            </w:r>
          </w:p>
          <w:p w14:paraId="4A6B7A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(vii)</w:t>
            </w:r>
            <w:r w:rsidRPr="00FB2185">
              <w:rPr>
                <w:rFonts w:eastAsia="Times New Roman" w:cs="Arial"/>
                <w:sz w:val="20"/>
                <w:szCs w:val="20"/>
                <w:lang w:eastAsia="pl-PL"/>
              </w:rPr>
              <w:tab/>
              <w:t>zapewnienie niezbędnych kompetencji i świadomości pracowników, których praca może mieć wpływ na efektywność środowiskową danej instalacji (np. przez przekazywanie informacji i szkolenia);</w:t>
            </w:r>
          </w:p>
          <w:p w14:paraId="18389C0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(viii)</w:t>
            </w:r>
            <w:r w:rsidRPr="00FB2185">
              <w:rPr>
                <w:rFonts w:eastAsia="Times New Roman" w:cs="Arial"/>
                <w:sz w:val="20"/>
                <w:szCs w:val="20"/>
                <w:lang w:eastAsia="pl-PL"/>
              </w:rPr>
              <w:tab/>
              <w:t>komunikację wewnętrzną i zewnętrzną;</w:t>
            </w:r>
          </w:p>
          <w:p w14:paraId="4EC77FA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(ix)</w:t>
            </w:r>
            <w:r w:rsidRPr="00FB2185">
              <w:rPr>
                <w:rFonts w:eastAsia="Times New Roman" w:cs="Arial"/>
                <w:sz w:val="20"/>
                <w:szCs w:val="20"/>
                <w:lang w:eastAsia="pl-PL"/>
              </w:rPr>
              <w:tab/>
              <w:t>wspieranie zaangażowania pracowników w dobre praktyki zarządzania środowiskowego;</w:t>
            </w:r>
          </w:p>
          <w:p w14:paraId="567A11B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w:t>
            </w:r>
            <w:r w:rsidRPr="00FB2185">
              <w:rPr>
                <w:rFonts w:eastAsia="Times New Roman" w:cs="Arial"/>
                <w:sz w:val="20"/>
                <w:szCs w:val="20"/>
                <w:lang w:eastAsia="pl-PL"/>
              </w:rPr>
              <w:tab/>
              <w:t>opracowanie i stosowanie podręcznika zarządzania oraz pisemnych procedur w celu kontroli działalności o znaczącym wpływie na środowisko, jak również odpowiednich zapisów;</w:t>
            </w:r>
          </w:p>
          <w:p w14:paraId="2405D18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w:t>
            </w:r>
            <w:r w:rsidRPr="00FB2185">
              <w:rPr>
                <w:rFonts w:eastAsia="Times New Roman" w:cs="Arial"/>
                <w:sz w:val="20"/>
                <w:szCs w:val="20"/>
                <w:lang w:eastAsia="pl-PL"/>
              </w:rPr>
              <w:tab/>
              <w:t>skuteczne planowanie operacyjne i kontrolę procesu;</w:t>
            </w:r>
          </w:p>
          <w:p w14:paraId="0E44D9A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(xii)</w:t>
            </w:r>
            <w:r w:rsidRPr="00FB2185">
              <w:rPr>
                <w:rFonts w:eastAsia="Times New Roman" w:cs="Arial"/>
                <w:sz w:val="20"/>
                <w:szCs w:val="20"/>
                <w:lang w:eastAsia="pl-PL"/>
              </w:rPr>
              <w:tab/>
              <w:t>wdrożenie odpowiednich programów konserwacji;</w:t>
            </w:r>
          </w:p>
          <w:p w14:paraId="025F985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(xiii)</w:t>
            </w:r>
            <w:r w:rsidRPr="00FB2185">
              <w:rPr>
                <w:rFonts w:eastAsia="Times New Roman" w:cs="Arial"/>
                <w:sz w:val="20"/>
                <w:szCs w:val="20"/>
                <w:lang w:eastAsia="pl-PL"/>
              </w:rPr>
              <w:tab/>
              <w:t>protokoły gotowości i reagowania na wypadek sytuacji wyjątkowej, w tym zapobieganie niekorzystnemu oddziaływaniu (na środowisko) sytuacji wyjątkowych lub ograniczanie ich negatywnych skutków;</w:t>
            </w:r>
          </w:p>
          <w:p w14:paraId="2863266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(xiv)</w:t>
            </w:r>
            <w:r w:rsidRPr="00FB2185">
              <w:rPr>
                <w:rFonts w:eastAsia="Times New Roman" w:cs="Arial"/>
                <w:sz w:val="20"/>
                <w:szCs w:val="20"/>
                <w:lang w:eastAsia="pl-PL"/>
              </w:rPr>
              <w:tab/>
              <w:t>w przypadku (ponownego) zaprojektowania (nowej) instalacji lub jej części, uwzględnienie jej wpływu na środowisko w trakcie użytkowania, co obejmuje budowę, konserwację, eksploatację i likwidację;</w:t>
            </w:r>
          </w:p>
          <w:p w14:paraId="7EC61CF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(xv)</w:t>
            </w:r>
            <w:r w:rsidRPr="00FB2185">
              <w:rPr>
                <w:rFonts w:eastAsia="Times New Roman" w:cs="Arial"/>
                <w:sz w:val="20"/>
                <w:szCs w:val="20"/>
                <w:lang w:eastAsia="pl-PL"/>
              </w:rPr>
              <w:tab/>
              <w:t>wdrożenie programu monitorowania i pomiarów; w razie potrzeby informacje można znaleźć w sprawozdaniu referencyjnym dotyczącym monitorowania emisji do powietrza i wody z instalacji stacjonarnych;</w:t>
            </w:r>
          </w:p>
          <w:p w14:paraId="1152C3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(xvi)</w:t>
            </w:r>
            <w:r w:rsidRPr="00FB2185">
              <w:rPr>
                <w:rFonts w:eastAsia="Times New Roman" w:cs="Arial"/>
                <w:sz w:val="20"/>
                <w:szCs w:val="20"/>
                <w:lang w:eastAsia="pl-PL"/>
              </w:rPr>
              <w:tab/>
              <w:t>regularne stosowanie sektorowej analizy porównawczej;</w:t>
            </w:r>
          </w:p>
          <w:p w14:paraId="2F32D63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(xvii)</w:t>
            </w:r>
            <w:r w:rsidRPr="00FB2185">
              <w:rPr>
                <w:rFonts w:eastAsia="Times New Roman" w:cs="Arial"/>
                <w:sz w:val="20"/>
                <w:szCs w:val="20"/>
                <w:lang w:eastAsia="pl-PL"/>
              </w:rPr>
              <w:tab/>
              <w:t>okresowe niezależne (na tyle, na ile to możliwe) audyty wewnętrzne i okresowe niezależne audyty zewnętrzne w celu oceny efektywności środowiskowej i ustalenia, czy EMS jest zgodny z zaplanowanymi rozwiązaniami i czy odpowiednio go wdrożono i utrzymywano;</w:t>
            </w:r>
          </w:p>
          <w:p w14:paraId="4C51505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(xviii)</w:t>
            </w:r>
            <w:r w:rsidRPr="00FB2185">
              <w:rPr>
                <w:rFonts w:eastAsia="Times New Roman" w:cs="Arial"/>
                <w:sz w:val="20"/>
                <w:szCs w:val="20"/>
                <w:lang w:eastAsia="pl-PL"/>
              </w:rPr>
              <w:tab/>
              <w:t>ocenę przyczyn niezgodności, wdrażanie działań naprawczych w odpowiedzi na przypadki niezgodności, przegląd skuteczności działań naprawczych oraz ustalenie, czy podobne niezgodności istnieją lub mogą potencjalnie wystąpić;</w:t>
            </w:r>
          </w:p>
          <w:p w14:paraId="6683778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(xix)</w:t>
            </w:r>
            <w:r w:rsidRPr="00FB2185">
              <w:rPr>
                <w:rFonts w:eastAsia="Times New Roman" w:cs="Arial"/>
                <w:sz w:val="20"/>
                <w:szCs w:val="20"/>
                <w:lang w:eastAsia="pl-PL"/>
              </w:rPr>
              <w:tab/>
              <w:t>okresowy przegląd EMS przeprowadzany przez kadrę kierowniczą najwyższego szczebla pod kątem jego stałej przydatności, adekwatności i skuteczności;</w:t>
            </w:r>
          </w:p>
          <w:p w14:paraId="5C8CC3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(xx)</w:t>
            </w:r>
            <w:r w:rsidRPr="00FB2185">
              <w:rPr>
                <w:rFonts w:eastAsia="Times New Roman" w:cs="Arial"/>
                <w:sz w:val="20"/>
                <w:szCs w:val="20"/>
                <w:lang w:eastAsia="pl-PL"/>
              </w:rPr>
              <w:tab/>
              <w:t>monitorowanie i uwzględnianie rozwoju czystszych technik.</w:t>
            </w:r>
          </w:p>
          <w:p w14:paraId="1F47B43A" w14:textId="77777777" w:rsidR="00FB2185" w:rsidRPr="00FB2185" w:rsidRDefault="00FB2185" w:rsidP="00FB2185">
            <w:pPr>
              <w:spacing w:after="0" w:line="240" w:lineRule="auto"/>
              <w:jc w:val="both"/>
              <w:rPr>
                <w:rFonts w:eastAsia="Times New Roman" w:cs="Arial"/>
                <w:sz w:val="20"/>
                <w:szCs w:val="20"/>
                <w:lang w:eastAsia="pl-PL"/>
              </w:rPr>
            </w:pPr>
          </w:p>
          <w:p w14:paraId="1CD9DD7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Szczególnie w przypadku sektora chemicznego w ramach BAT należy również uwzględnić w EMS następujące elementy:</w:t>
            </w:r>
          </w:p>
          <w:p w14:paraId="6D11707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(xxi)</w:t>
            </w:r>
            <w:r w:rsidRPr="00FB2185">
              <w:rPr>
                <w:rFonts w:eastAsia="Times New Roman" w:cs="Arial"/>
                <w:sz w:val="20"/>
                <w:szCs w:val="20"/>
                <w:lang w:eastAsia="pl-PL"/>
              </w:rPr>
              <w:tab/>
              <w:t>wykaz emisji zorganizowanych i rozproszonych do powietrza (zob. BAT 2);</w:t>
            </w:r>
          </w:p>
          <w:p w14:paraId="5113C64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(xxii)</w:t>
            </w:r>
            <w:r w:rsidRPr="00FB2185">
              <w:rPr>
                <w:rFonts w:eastAsia="Times New Roman" w:cs="Arial"/>
                <w:sz w:val="20"/>
                <w:szCs w:val="20"/>
                <w:lang w:eastAsia="pl-PL"/>
              </w:rPr>
              <w:tab/>
              <w:t>plan zarządzania w warunkach innych niż normalne warunki eksploatacji w zakresie emisji do powietrza (zob. BAT 3);</w:t>
            </w:r>
          </w:p>
          <w:p w14:paraId="7EAAEEE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(xxiii)</w:t>
            </w:r>
            <w:r w:rsidRPr="00FB2185">
              <w:rPr>
                <w:rFonts w:eastAsia="Times New Roman" w:cs="Arial"/>
                <w:sz w:val="20"/>
                <w:szCs w:val="20"/>
                <w:lang w:eastAsia="pl-PL"/>
              </w:rPr>
              <w:tab/>
              <w:t>zintegrowaną strategię zarządzania gazami odlotowymi i ich oczyszczania w odniesieniu do emisji zorganizowanych do powietrza (zob. BAT 4);</w:t>
            </w:r>
          </w:p>
          <w:p w14:paraId="7E9C14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(xxiv)</w:t>
            </w:r>
            <w:r w:rsidRPr="00FB2185">
              <w:rPr>
                <w:rFonts w:eastAsia="Times New Roman" w:cs="Arial"/>
                <w:sz w:val="20"/>
                <w:szCs w:val="20"/>
                <w:lang w:eastAsia="pl-PL"/>
              </w:rPr>
              <w:tab/>
              <w:t>system zarządzania emisjami rozproszonymi LZO do powietrza (zob. BAT 19);</w:t>
            </w:r>
          </w:p>
          <w:p w14:paraId="44DC59A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(xxv)</w:t>
            </w:r>
            <w:r w:rsidRPr="00FB2185">
              <w:rPr>
                <w:rFonts w:eastAsia="Times New Roman" w:cs="Arial"/>
                <w:sz w:val="20"/>
                <w:szCs w:val="20"/>
                <w:lang w:eastAsia="pl-PL"/>
              </w:rPr>
              <w:tab/>
              <w:t>system zarządzania chemikaliami obejmujący wykaz substancji stwarzających zagrożenie i substancji stanowiących bardzo duże zagrożenie, wykorzystywanych w procesie lub procesach; potencjał zastąpienia substancji wymienionych w tym wykazie, ze szczególnym uwzględnieniem substancji innych niż surowce, analizuje się okresowo (np. co roku) w celu zidentyfikowania ewentualnych nowych dostępnych i bezpieczniejszych rozwiązań alternatywnych, które nie mają wpływu na środowisko lub mają mniejszy wpływ na środowisko.</w:t>
            </w:r>
          </w:p>
          <w:p w14:paraId="546888D4"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5AC4467E" w14:textId="77777777" w:rsidTr="003777E7">
        <w:trPr>
          <w:trHeight w:val="7208"/>
        </w:trPr>
        <w:tc>
          <w:tcPr>
            <w:tcW w:w="1815" w:type="dxa"/>
            <w:gridSpan w:val="2"/>
            <w:shd w:val="clear" w:color="auto" w:fill="auto"/>
          </w:tcPr>
          <w:p w14:paraId="0301805E"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6BA6389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1276" w:type="dxa"/>
          </w:tcPr>
          <w:p w14:paraId="62D6CE28" w14:textId="77777777" w:rsidR="00FB2185" w:rsidRPr="00FB2185" w:rsidRDefault="00FB2185" w:rsidP="00FB2185">
            <w:pPr>
              <w:spacing w:before="120" w:after="120" w:line="276" w:lineRule="auto"/>
              <w:ind w:left="92" w:hanging="360"/>
              <w:jc w:val="both"/>
              <w:rPr>
                <w:rFonts w:eastAsia="Calibri" w:cs="Arial"/>
                <w:sz w:val="20"/>
                <w:szCs w:val="20"/>
                <w:lang w:eastAsia="pl-PL"/>
              </w:rPr>
            </w:pPr>
            <w:r w:rsidRPr="00FB2185">
              <w:rPr>
                <w:rFonts w:eastAsia="Calibri" w:cs="Arial"/>
                <w:sz w:val="20"/>
                <w:szCs w:val="20"/>
                <w:lang w:eastAsia="pl-PL"/>
              </w:rPr>
              <w:t>Instalacja Żywic fenolowo-formaldehydowych (F)</w:t>
            </w:r>
          </w:p>
          <w:p w14:paraId="65AFAD52" w14:textId="77777777" w:rsidR="00FB2185" w:rsidRPr="00FB2185" w:rsidRDefault="00FB2185" w:rsidP="00FB2185">
            <w:pPr>
              <w:spacing w:before="120" w:after="120" w:line="276" w:lineRule="auto"/>
              <w:ind w:left="92" w:hanging="360"/>
              <w:jc w:val="both"/>
              <w:rPr>
                <w:rFonts w:eastAsia="Calibri" w:cs="Arial"/>
                <w:sz w:val="20"/>
                <w:szCs w:val="20"/>
                <w:lang w:eastAsia="pl-PL"/>
              </w:rPr>
            </w:pPr>
            <w:r w:rsidRPr="00FB2185">
              <w:rPr>
                <w:rFonts w:eastAsia="Calibri" w:cs="Arial"/>
                <w:sz w:val="20"/>
                <w:szCs w:val="20"/>
                <w:lang w:eastAsia="pl-PL"/>
              </w:rPr>
              <w:t>Instalacja Utwardzaczy do żywic epoksydowych (U)</w:t>
            </w:r>
          </w:p>
          <w:p w14:paraId="1F9905FF" w14:textId="77777777" w:rsidR="00FB2185" w:rsidRPr="00FB2185" w:rsidRDefault="00FB2185" w:rsidP="00FB2185">
            <w:pPr>
              <w:spacing w:after="0" w:line="240" w:lineRule="auto"/>
              <w:jc w:val="both"/>
              <w:rPr>
                <w:rFonts w:eastAsia="Times New Roman" w:cs="Arial"/>
                <w:sz w:val="20"/>
                <w:szCs w:val="20"/>
                <w:lang w:eastAsia="pl-PL"/>
              </w:rPr>
            </w:pPr>
          </w:p>
        </w:tc>
        <w:tc>
          <w:tcPr>
            <w:tcW w:w="7087" w:type="dxa"/>
            <w:gridSpan w:val="2"/>
          </w:tcPr>
          <w:p w14:paraId="4C87CDFE" w14:textId="77777777" w:rsidR="00FB2185" w:rsidRPr="00FB2185" w:rsidRDefault="00FB2185" w:rsidP="00FB2185">
            <w:pPr>
              <w:tabs>
                <w:tab w:val="left" w:pos="4700"/>
              </w:tabs>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10F6789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zakładzie 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  jest wdrożony:</w:t>
            </w:r>
          </w:p>
          <w:p w14:paraId="5A7E1C1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Jakością ISO 9001:2015, </w:t>
            </w:r>
          </w:p>
          <w:p w14:paraId="33087E4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System Zarządzania Środowiskowego oparty na wymaganiach normy PN – EN ISO 14001:2015 </w:t>
            </w:r>
          </w:p>
          <w:p w14:paraId="67E0BD5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System Zarządzania Bezpieczeństwem oparty na wymaganiach normy PN ISO 45001:2018.</w:t>
            </w:r>
          </w:p>
          <w:p w14:paraId="33CD574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
          <w:p w14:paraId="679A050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System Zarządzania Środowiskowego zawiera wszystkie wymagane w BAT 1 elementy:</w:t>
            </w:r>
          </w:p>
          <w:p w14:paraId="1ABEB26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 zaangażowanie kierownictwa, w tym kadry kierowniczej wyższego szczebla,</w:t>
            </w:r>
          </w:p>
          <w:p w14:paraId="20CF1EB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(ii) kontekst organizacji, określenie potrzeb i oczekiwań zainteresowanych stron, określenie cech instalacji,</w:t>
            </w:r>
          </w:p>
          <w:p w14:paraId="44DA31A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(iv) cele i wskaźniki efektywności w odniesieniu do znaczących aspektów środowiskowych,</w:t>
            </w:r>
          </w:p>
          <w:p w14:paraId="01AF2E4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(v) procedury i działania (w tym w razie potrzeby działania naprawcze i zapobiegawcze), aby osiągnąć cele środowiskowe i uniknąć ryzyka środowiskowego,</w:t>
            </w:r>
          </w:p>
          <w:p w14:paraId="388F417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(vi) struktury, role i obowiązki w odniesieniu do aspektów i celów środowiskowych,</w:t>
            </w:r>
          </w:p>
          <w:p w14:paraId="6AD0679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 procedury i instrukcje środowiskowe,</w:t>
            </w:r>
          </w:p>
          <w:p w14:paraId="58234DD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(xi) planowanie operacyjne i kontrolę procesu, w tym programy konserwacji (xii),</w:t>
            </w:r>
          </w:p>
          <w:p w14:paraId="5D6E3B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(xiii) protokoły gotowości i reagowania na wypadek sytuacji wyjątkowej,</w:t>
            </w:r>
          </w:p>
          <w:p w14:paraId="68F3238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(xv) program monitorowania i pomiarów,</w:t>
            </w:r>
          </w:p>
          <w:p w14:paraId="52A6ABD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(xvii) audyty wewnętrzne i okresowe audyty zewnętrzne,</w:t>
            </w:r>
          </w:p>
          <w:p w14:paraId="5F1A26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(xviii) oceny przyczyn niezgodności, wdrażanie działań naprawczych, przegląd ich skuteczności,</w:t>
            </w:r>
          </w:p>
          <w:p w14:paraId="093572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(xvi) stosowanie sektorowej analizy porównawczej i uwzględnianie rozwoju czystszych technik (xx),</w:t>
            </w:r>
          </w:p>
          <w:p w14:paraId="6267B03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(xix) okresowe przeglądy systemu zarządzania przeprowadzane przez kadrę kierowniczą najwyższego szczebla,</w:t>
            </w:r>
          </w:p>
          <w:p w14:paraId="3EE09E4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(xxi) wykaz emisji zorganizowanych do powietrza (brak emisji niezorganizowanych w instalacjach)</w:t>
            </w:r>
          </w:p>
          <w:p w14:paraId="4A24D14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(xxii) plan zarządzania w warunkach innych niż normalne warunki eksploatacji w zakresie emisji do powietrza,</w:t>
            </w:r>
          </w:p>
          <w:p w14:paraId="017D4F3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(xxiii) zintegrowana strategia zarządzania gazami odlotowymi i ich oczyszczania w odniesieniu do emisji zorganizowanych do powietrza,</w:t>
            </w:r>
          </w:p>
          <w:p w14:paraId="3F5489D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(xxiv) system zarządzania emisjami rozproszonymi LZO do powietrza (na etapie analizy i wdrażania),</w:t>
            </w:r>
          </w:p>
          <w:p w14:paraId="29397C1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(xxv) system zarządzania chemikaliami obejmujący wykaz substancji stwarzających zagrożenie i substancji stanowiących bardzo duże zagrożenie, wykorzystywanych w procesie lub procesach.</w:t>
            </w:r>
          </w:p>
          <w:p w14:paraId="1D5A4205" w14:textId="77777777" w:rsidR="00FB2185" w:rsidRPr="00FB2185" w:rsidRDefault="00FB2185" w:rsidP="00FB2185">
            <w:pPr>
              <w:spacing w:after="0" w:line="240" w:lineRule="auto"/>
              <w:jc w:val="both"/>
              <w:rPr>
                <w:rFonts w:eastAsia="Times New Roman" w:cs="Arial"/>
                <w:sz w:val="20"/>
                <w:szCs w:val="20"/>
                <w:lang w:eastAsia="pl-PL"/>
              </w:rPr>
            </w:pPr>
          </w:p>
          <w:p w14:paraId="2AA36E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firmie jest ustanowiona Polityka Środowiskowa (iii) oraz są przypisane odpowiedzialności dla realizacji celów środowiskowych i ciągłego doskonalenia procesów. Istnieje system dokumentacji zgodny z </w:t>
            </w:r>
            <w:proofErr w:type="spellStart"/>
            <w:r w:rsidRPr="00FB2185">
              <w:rPr>
                <w:rFonts w:eastAsia="Times New Roman" w:cs="Arial"/>
                <w:sz w:val="20"/>
                <w:szCs w:val="20"/>
                <w:lang w:eastAsia="pl-PL"/>
              </w:rPr>
              <w:t>ymaganiami</w:t>
            </w:r>
            <w:proofErr w:type="spellEnd"/>
            <w:r w:rsidRPr="00FB2185">
              <w:rPr>
                <w:rFonts w:eastAsia="Times New Roman" w:cs="Arial"/>
                <w:sz w:val="20"/>
                <w:szCs w:val="20"/>
                <w:lang w:eastAsia="pl-PL"/>
              </w:rPr>
              <w:t xml:space="preserve"> normy ISO 14001. W ramach systemu są wdrożone narzędzia do jego monitorowania, system szkoleń (vii) i wspierania zaangażowania pracowników w dobre praktyki zarządzania środowiskowego (ix), system komunikacji zewnętrznej i wewnętrznej (viii), system działań zapobiegawczych w odniesieniu do urządzeń i procesów. W obszarach, gdzie wymagane było opracowanie dokumentacji lokalnej, została ona stworzona i wdrożona do stosowania. Są prowadzone zapisy z realizacji zadań środowiskowych.</w:t>
            </w:r>
          </w:p>
        </w:tc>
      </w:tr>
      <w:tr w:rsidR="00FB2185" w:rsidRPr="00FB2185" w14:paraId="4B0505A9" w14:textId="77777777" w:rsidTr="003777E7">
        <w:trPr>
          <w:trHeight w:val="284"/>
        </w:trPr>
        <w:tc>
          <w:tcPr>
            <w:tcW w:w="10178" w:type="dxa"/>
            <w:gridSpan w:val="5"/>
          </w:tcPr>
          <w:p w14:paraId="36D1488F"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2</w:t>
            </w:r>
          </w:p>
          <w:p w14:paraId="15D9684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celu łatwiejszego ograniczenia emisji do powietrza w ramach BAT należy ustanowić, prowadzić i regularnie rewidować (w tym w przypadku wystąpienia istotnej zmiany) wykaz emisji zorganizowanych i rozproszonych do powietrza, jako część systemu zarządzania środowiskowego (zob. BAT 1), obejmujący wszystkie następujące elementy:</w:t>
            </w:r>
          </w:p>
          <w:p w14:paraId="5082F6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informacje na tyle wyczerpujące, na ile jest to racjonalnie możliwe, o procesie produkcji chemicznej, w tym:</w:t>
            </w:r>
          </w:p>
          <w:p w14:paraId="4B4A176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równania reakcji chemicznych, ze wskazaniem również produktów ubocznych;</w:t>
            </w:r>
          </w:p>
          <w:p w14:paraId="7470E64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uproszczone schematy sekwencji procesów pokazujące pochodzenie emisji;</w:t>
            </w:r>
          </w:p>
          <w:p w14:paraId="2A3EB7B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informacje na tyle wyczerpujące, na ile jest to racjonalnie możliwe, o emisjach zorganizowanych do powietrza, takie jak:</w:t>
            </w:r>
          </w:p>
          <w:p w14:paraId="431AA87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punktowe źródła emisji;</w:t>
            </w:r>
          </w:p>
          <w:p w14:paraId="70BCE36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wartości średnie i zmienność przepływu oraz temperatury;</w:t>
            </w:r>
          </w:p>
          <w:p w14:paraId="196C8C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średnie stężenie i wartości przepływu masowego odpowiednich substancji/parametrów i ich zmienność (np. TVOC, CO, NOX, SOX, Cl2, HCl);</w:t>
            </w:r>
          </w:p>
          <w:p w14:paraId="74590EF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obecność innych substancji mogących wpływać na układ lub układy oczyszczania gazów odlotowych lub bezpieczeństwo zespołu urządzeń (np. tlenu, azotu, pary wodnej, pyłu);</w:t>
            </w:r>
          </w:p>
          <w:p w14:paraId="179FB20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techniki stosowane w celu zapobiegania emisjom zorganizowanym do powietrza lub ich ograniczania;</w:t>
            </w:r>
          </w:p>
          <w:p w14:paraId="647CCAD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palność, górna i dolna granica wybuchowości, reaktywność;</w:t>
            </w:r>
          </w:p>
          <w:p w14:paraId="227FA62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metody monitorowania (zob. BAT 8);</w:t>
            </w:r>
          </w:p>
          <w:p w14:paraId="1616EC0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obecność substancji sklasyfikowanych jako substancje CMR kategorii 1 A, 1B lub 2; obecność takich substancji można na przykład oceniać zgodnie z kryteriami określonymi w rozporządzeniu (WE) 1272/2008 w sprawie klasyfikacji, oznakowania i pakowania (rozporządzenie CLP);</w:t>
            </w:r>
          </w:p>
          <w:p w14:paraId="0869C70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informacje na tyle wyczerpujące, na ile jest to racjonalnie możliwe, o emisjach rozproszonych, takie jak: </w:t>
            </w:r>
          </w:p>
          <w:p w14:paraId="5D04FC0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identyfikacja źródła lub źródeł emisji;</w:t>
            </w:r>
          </w:p>
          <w:p w14:paraId="2345AA5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charakterystyka każdego źródła emisji (np. ulotne lub nieulotne; statyczne lub ruchome; dostępność źródła emisji; objęte programem LDAR lub nie);</w:t>
            </w:r>
          </w:p>
          <w:p w14:paraId="42A52AA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charakterystyka gazu lub cieczy w kontakcie ze źródłem lub źródłami emisji, w tym:</w:t>
            </w:r>
          </w:p>
          <w:p w14:paraId="5562B22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stan skupienia;</w:t>
            </w:r>
          </w:p>
          <w:p w14:paraId="46590EF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prężność par substancji w płynie, ciśnienie gazu;</w:t>
            </w:r>
          </w:p>
          <w:p w14:paraId="61A08F5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temperatura;</w:t>
            </w:r>
          </w:p>
          <w:p w14:paraId="67A80CD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skład (wagowy w przypadku cieczy lub objętościowy w przypadku gazów);</w:t>
            </w:r>
          </w:p>
          <w:p w14:paraId="3501873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niebezpieczne właściwości substancji lub mieszanin, w tym substancji lub mieszanin sklasyfikowanych jako substancje CMR kategorii 1 A, 1B lub 2;</w:t>
            </w:r>
          </w:p>
          <w:p w14:paraId="16AC630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techniki stosowane w celu zapobiegania emisjom rozproszonym do powietrza lub ich ograniczania;</w:t>
            </w:r>
          </w:p>
          <w:p w14:paraId="6E5EEF0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monitorowanie (zob. BAT 20, BAT 21 i BAT 22).</w:t>
            </w:r>
          </w:p>
        </w:tc>
      </w:tr>
      <w:tr w:rsidR="00FB2185" w:rsidRPr="00FB2185" w14:paraId="074219D3" w14:textId="77777777" w:rsidTr="003777E7">
        <w:trPr>
          <w:trHeight w:val="284"/>
        </w:trPr>
        <w:tc>
          <w:tcPr>
            <w:tcW w:w="1815" w:type="dxa"/>
            <w:gridSpan w:val="2"/>
            <w:shd w:val="clear" w:color="auto" w:fill="auto"/>
          </w:tcPr>
          <w:p w14:paraId="1AB6F2B2"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7789696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tcPr>
          <w:p w14:paraId="6D9CC2D2" w14:textId="77777777" w:rsidR="00FB2185" w:rsidRPr="00FB2185" w:rsidRDefault="00FB2185" w:rsidP="00FB2185">
            <w:pPr>
              <w:tabs>
                <w:tab w:val="left" w:pos="4700"/>
              </w:tabs>
              <w:spacing w:after="0" w:line="240" w:lineRule="auto"/>
              <w:rPr>
                <w:rFonts w:eastAsia="Times New Roman" w:cs="Arial"/>
                <w:b/>
                <w:sz w:val="20"/>
                <w:szCs w:val="20"/>
                <w:lang w:eastAsia="pl-PL"/>
              </w:rPr>
            </w:pPr>
            <w:r w:rsidRPr="00FB2185">
              <w:rPr>
                <w:rFonts w:eastAsia="Times New Roman" w:cs="Arial"/>
                <w:b/>
                <w:sz w:val="20"/>
                <w:szCs w:val="20"/>
                <w:lang w:eastAsia="pl-PL"/>
              </w:rPr>
              <w:t>Zgodne</w:t>
            </w:r>
          </w:p>
          <w:p w14:paraId="31EAD39F"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System zarządzania środowiskowego obejmuje wykaz emisji zorganizowanych i rozproszonych do powietrza, który zawiera m.in.:</w:t>
            </w:r>
          </w:p>
          <w:p w14:paraId="18C552C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(i) informacje o procesach chemicznych, w tym równania reakcji chemicznych oraz schematy procesów z uwzględnieniem pochodzenia emisji – informacje te są zawarte w Instrukcjach Ruchowych IR i Arkuszach Technologicznych AT oraz w Opisach Procesów Technologicznych OPT,</w:t>
            </w:r>
          </w:p>
          <w:p w14:paraId="65066CB8"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(ii) informacje o emisjach zorganizowanych do powietrza, w tym punktowe źródła emisji, zmienność przepływu i temperatury, średnie stężenie emitowanych substancji, techniki zapobiegania emisjom lub ich ograniczenie, charakterystyka substancji, metody monitorowania,</w:t>
            </w:r>
          </w:p>
          <w:p w14:paraId="4285BE6A"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(iii) informacje dotyczące emisji rozproszonych, w tym analiza i przegląd poszczególnych elementów instalacji w celu identyfikacji potencjalnych miejsc emisji rozproszonych (w czasie normalnej eksploatacji instalacji nie występuje emisja rozproszona).</w:t>
            </w:r>
          </w:p>
          <w:p w14:paraId="1FE6ADBE"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Potencjalne źródła emisji rozproszonych są zidentyfikowane w ramach scenariuszy awaryjnych w Wewnętrznym Planie Operacyjno-Ratowniczym. W instalacjach nie występuje emisja niezorganizowana LZO. </w:t>
            </w:r>
            <w:proofErr w:type="spellStart"/>
            <w:r w:rsidRPr="00FB2185">
              <w:rPr>
                <w:rFonts w:eastAsia="Times New Roman" w:cs="Arial"/>
                <w:bCs/>
                <w:sz w:val="20"/>
                <w:szCs w:val="20"/>
                <w:lang w:eastAsia="pl-PL"/>
              </w:rPr>
              <w:t>Odgazy</w:t>
            </w:r>
            <w:proofErr w:type="spellEnd"/>
            <w:r w:rsidRPr="00FB2185">
              <w:rPr>
                <w:rFonts w:eastAsia="Times New Roman" w:cs="Arial"/>
                <w:bCs/>
                <w:sz w:val="20"/>
                <w:szCs w:val="20"/>
                <w:lang w:eastAsia="pl-PL"/>
              </w:rPr>
              <w:t xml:space="preserve"> znad reaktorów, mieszalników, homogenizatorów, wyparek oraz zbiorników są kierowane do różnych środków technicznych i urządzeń oczyszczających tj. filtry (przeciwpyłowy, tkaninowy) oraz adsorbery. Prowadzony jest systematyczny nadzór instalacji pozwalający na szybkie rozpoznanie i reagowanie w przypadku wycieków. Prowadzone są również regularne przeglądy i konserwacje instalacji zgodnie z ustalonymi harmonogramami.</w:t>
            </w:r>
          </w:p>
          <w:p w14:paraId="6FA42591"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34C92DA0" w14:textId="77777777" w:rsidTr="003777E7">
        <w:trPr>
          <w:trHeight w:val="284"/>
        </w:trPr>
        <w:tc>
          <w:tcPr>
            <w:tcW w:w="10178" w:type="dxa"/>
            <w:gridSpan w:val="5"/>
            <w:shd w:val="clear" w:color="auto" w:fill="auto"/>
          </w:tcPr>
          <w:p w14:paraId="0DE567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Warunki inne niż normalne warunki eksploatacji</w:t>
            </w:r>
          </w:p>
        </w:tc>
      </w:tr>
      <w:tr w:rsidR="00FB2185" w:rsidRPr="00FB2185" w14:paraId="2BD095BC" w14:textId="77777777" w:rsidTr="003777E7">
        <w:trPr>
          <w:trHeight w:val="284"/>
        </w:trPr>
        <w:tc>
          <w:tcPr>
            <w:tcW w:w="10178" w:type="dxa"/>
            <w:gridSpan w:val="5"/>
          </w:tcPr>
          <w:p w14:paraId="24E831E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BAT 3.</w:t>
            </w:r>
            <w:r w:rsidRPr="00FB2185">
              <w:rPr>
                <w:rFonts w:eastAsia="Times New Roman" w:cs="Arial"/>
                <w:sz w:val="20"/>
                <w:szCs w:val="20"/>
                <w:lang w:eastAsia="pl-PL"/>
              </w:rPr>
              <w:t xml:space="preserve"> Aby ograniczyć częstość występowania warunków innych niż normalne warunki eksploatacji oraz emisje do powietrza w warunkach innych niż normalne warunki eksploatacji (OTNOC), w ramach BAT należy opracować i wdrożyć oparty na analizie ryzyka plan zarządzania w warunkach innych niż normalne warunki eksploatacji będący częścią systemu zarządzania środowiskowego (zob. BAT 1), który obejmuje wszystkie następujące funkcje:</w:t>
            </w:r>
          </w:p>
          <w:p w14:paraId="7ACF88DD"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identyfikację potencjalnych OTNOC (np. awaria urządzeń o krytycznym znaczeniu pod względem kontroli emisji zorganizowanych do powietrza lub urządzeń o krytycznym znaczeniu pod względem zapobiegania wypadkom lub incydentom, które mogłyby prowadzić do emisji do powietrza („urządzenia o krytycznym znaczeniu”)), ich przyczyn i potencjalnych konsekwencji;</w:t>
            </w:r>
          </w:p>
          <w:p w14:paraId="06C28298"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odpowiednie zaprojektowanie urządzeń o krytycznym znaczeniu (np. modułowość i dzielenie urządzeń na sekcje, systemy zapasowe, techniki pozwalające uniknąć konieczności obchodzenia oczyszczania gazów odlotowych podczas rozruchu i wyłączania, urządzenia o wysokim poziomie integralności itp.);</w:t>
            </w:r>
          </w:p>
          <w:p w14:paraId="6F18C1E1"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 xml:space="preserve">opracowanie i wdrożenie zapobiegawczego planu utrzymania w odniesieniu do urządzeń </w:t>
            </w:r>
            <w:proofErr w:type="spellStart"/>
            <w:r w:rsidRPr="00FB2185">
              <w:rPr>
                <w:rFonts w:eastAsia="Calibri" w:cs="Arial"/>
                <w:sz w:val="20"/>
                <w:szCs w:val="20"/>
                <w:lang w:eastAsia="pl-PL"/>
              </w:rPr>
              <w:t>okrytycznym</w:t>
            </w:r>
            <w:proofErr w:type="spellEnd"/>
            <w:r w:rsidRPr="00FB2185">
              <w:rPr>
                <w:rFonts w:eastAsia="Calibri" w:cs="Arial"/>
                <w:sz w:val="20"/>
                <w:szCs w:val="20"/>
                <w:lang w:eastAsia="pl-PL"/>
              </w:rPr>
              <w:t xml:space="preserve"> znaczeniu (zob. BAT 1 pkt (xii));</w:t>
            </w:r>
          </w:p>
          <w:p w14:paraId="23D2CB94"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monitorowanie (tj. oszacowanie lub, o ile to możliwe, zmierzenie) i rejestrowanie emisji i związanych z nimi okoliczności w warunkach innych niż normalne warunki eksploatacji;</w:t>
            </w:r>
          </w:p>
          <w:p w14:paraId="68D8A389"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okresową ocenę emisji w warunkach innych niż normalne warunki eksploatacji (np. częstość występowania zdarzeń, czas ich trwania, ilość wyemitowanych zanieczyszczeń jak odnotowano w pkt (iv)) oraz, w stosownych przypadkach, wdrażanie działań naprawczych;</w:t>
            </w:r>
          </w:p>
          <w:p w14:paraId="5A06B681"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regularny przegląd i aktualizację wykazu zidentyfikowanych innych niż normalne warunki eksploatacji w ramach pkt (i) po dokonaniu okresowej oceny pkt (v);</w:t>
            </w:r>
          </w:p>
          <w:p w14:paraId="4E9456BE"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regularne testowanie systemów zapasowych.</w:t>
            </w:r>
          </w:p>
        </w:tc>
      </w:tr>
      <w:tr w:rsidR="00FB2185" w:rsidRPr="00FB2185" w14:paraId="73EA96FD" w14:textId="77777777" w:rsidTr="003777E7">
        <w:trPr>
          <w:trHeight w:val="284"/>
        </w:trPr>
        <w:tc>
          <w:tcPr>
            <w:tcW w:w="1815" w:type="dxa"/>
            <w:gridSpan w:val="2"/>
            <w:shd w:val="clear" w:color="auto" w:fill="auto"/>
          </w:tcPr>
          <w:p w14:paraId="7C0D178C"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D4D564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tcPr>
          <w:p w14:paraId="3AF4153F" w14:textId="77777777" w:rsidR="00FB2185" w:rsidRPr="00FB2185" w:rsidRDefault="00FB2185" w:rsidP="00FB2185">
            <w:pPr>
              <w:tabs>
                <w:tab w:val="left" w:pos="4700"/>
              </w:tabs>
              <w:spacing w:after="0" w:line="240" w:lineRule="auto"/>
              <w:jc w:val="both"/>
              <w:rPr>
                <w:rFonts w:eastAsia="Times New Roman" w:cs="Times New Roman"/>
                <w:b/>
                <w:sz w:val="20"/>
                <w:szCs w:val="20"/>
                <w:lang w:eastAsia="pl-PL"/>
              </w:rPr>
            </w:pPr>
            <w:r w:rsidRPr="00FB2185">
              <w:rPr>
                <w:rFonts w:eastAsia="Times New Roman" w:cs="Times New Roman"/>
                <w:b/>
                <w:sz w:val="20"/>
                <w:szCs w:val="20"/>
                <w:lang w:eastAsia="pl-PL"/>
              </w:rPr>
              <w:t>Zgodne</w:t>
            </w:r>
          </w:p>
          <w:p w14:paraId="40DFECDA"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Spółka poza wdrożonym systemem zarządzania bezpieczeństwem posiada wymaganą dokumentację związaną z zakwalifikowaniem do zakładu o dużym ryzyku wystąpienia poważnej awarii przemysłowej (ZDR), w tym: zgłoszenie, program zapobiegania awariom (PZA), raport o bezpieczeństwie oraz wewnętrzny i zewnętrzny plan operacyjno-ratowniczy (WPOR, ZPOR).</w:t>
            </w:r>
          </w:p>
          <w:p w14:paraId="698E2E4D"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Dla każdej instalacji produkcyjnej zidentyfikowane są zdarzenia awaryjne dla wybranych substancji i na tej podstawie opracowane scenariusze awaryjne na wypadek niekontrolowanej emisji substancji niebezpiecznej (i), podlegające regularnym przeglądom i aktualizacji (vi). Identyfikację i opis każdego zdarzenia zamieszczono na oddzielnych kartach operacyjnych w WPOR. Wszystkie urządzenia są odpowiednio zaprojektowane z uwzględnieniem minimalizacji ryzyka występowania sytuacji awaryjnych (ii).</w:t>
            </w:r>
          </w:p>
          <w:p w14:paraId="0E932847"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W celu zapobiegania występowania awarii wszyscy pracownicy podlegają wszelkiego rodzaju szkoleniom łącznie z ćwiczeniami praktycznymi na podstawie opracowanych scenariuszy oraz zapisów w WPOR, a także testami i przeglądami systemów awaryjnych, zapasowych (vii). Prowadzony jest systematyczny nadzór instalacji pozwalający na szybkie rozpoznanie i reagowanie w przypadku wystąpienia awarii. Prowadzone są również regularne przeglądy i konserwacje instalacji zgodnie z ustalonymi harmonogramami (iii).</w:t>
            </w:r>
          </w:p>
          <w:p w14:paraId="3E7CD946"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Na wypadek wystąpienia poważnej awarii przemysłowej opracowano m.in. zadania dla kierującego działaniami jak i dla całej załogi na każdym szczeblu stanowiskowym w zakresie zwalczania pożarów/awarii, udzielania pierwszej pomocy i ewakuacji pracowników, szacowania lub mierzenia i rejestrowania emisji oraz związanymi z nimi okoliczności (iv), określono działania ograniczające skutki awarii, zasady bezpiecznego zatrzymania instalacji, sposobu postępowania w celu usunięcia skutków poważnej awarii i przywrócenie środowiska do stanu z przed awarii, zasady zabezpieczenia miejsca wystąpienia awarii, a także okresową ocenę emisji w warunkach innych niż normalne warunki eksploatacji i zaplanowane działania naprawcze w stosownych przypadkach (v).</w:t>
            </w:r>
          </w:p>
          <w:p w14:paraId="56A83615"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W ramach procesu technologicznego zostały zidentyfikowane i opisane wszystkie:</w:t>
            </w:r>
          </w:p>
          <w:p w14:paraId="0E2FB3CD"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 chemiczne procesy produkcyjne,</w:t>
            </w:r>
          </w:p>
          <w:p w14:paraId="57116FBA"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 strumienie ścieków,</w:t>
            </w:r>
          </w:p>
          <w:p w14:paraId="52F80B82"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 źródła i miejsca emisji gazów i pyłów do powietrza.</w:t>
            </w:r>
          </w:p>
          <w:p w14:paraId="10DE6B5F"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Charakterystyka, w tym skład poszczególnych strumieni emisji zorganizowanych, została określona w warunkach obowiązującego pozwolenia zintegrowanego. W instalacjach zostały zidentyfikowane źródła emisji niezorganizowanej (np. na etapie projektowania, uruchamiania instalacji), co skutkowało ich stopniową eliminacją poprzez zastosowanie hermetyzacji, odciągów itp.</w:t>
            </w:r>
          </w:p>
          <w:p w14:paraId="3FC9D9A1" w14:textId="77777777" w:rsidR="00FB2185" w:rsidRPr="00FB2185" w:rsidRDefault="00FB2185" w:rsidP="00FB2185">
            <w:pPr>
              <w:spacing w:after="0" w:line="240" w:lineRule="auto"/>
              <w:jc w:val="both"/>
              <w:rPr>
                <w:rFonts w:eastAsia="Times New Roman" w:cs="Times New Roman"/>
                <w:sz w:val="20"/>
                <w:szCs w:val="20"/>
                <w:lang w:eastAsia="pl-PL"/>
              </w:rPr>
            </w:pPr>
            <w:r w:rsidRPr="00FB2185">
              <w:rPr>
                <w:rFonts w:eastAsia="Times New Roman" w:cs="Times New Roman"/>
                <w:sz w:val="20"/>
                <w:szCs w:val="20"/>
                <w:lang w:eastAsia="pl-PL"/>
              </w:rPr>
              <w:t>W przypadku wystąpienia istotnych zmian w instalacji wszystkie dane zostają zrewidowane i na tej podstawie są podejmowane odpowiednie działania (np. zmiana obowiązujących pozwoleń).</w:t>
            </w:r>
          </w:p>
          <w:p w14:paraId="3DAEBF3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Elementy te stanowią część systemu zarządzania. W firmie jest ustanowiona Polityka Środowiskowa oraz są przypisane odpowiedzialności dla realizacji celów środowiskowych i ciągłego doskonalenia procesów. Istnieje system dokumentacji zgodny z wymaganiami normy ISO 14001. System ten zawiera wszystkie wymagane elementy.</w:t>
            </w:r>
          </w:p>
        </w:tc>
      </w:tr>
      <w:tr w:rsidR="00FB2185" w:rsidRPr="00FB2185" w14:paraId="29B58CCC" w14:textId="77777777" w:rsidTr="003777E7">
        <w:trPr>
          <w:trHeight w:val="284"/>
        </w:trPr>
        <w:tc>
          <w:tcPr>
            <w:tcW w:w="10178" w:type="dxa"/>
            <w:gridSpan w:val="5"/>
          </w:tcPr>
          <w:p w14:paraId="09AF6B5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Emisje zorganizowane do powietrza</w:t>
            </w:r>
          </w:p>
        </w:tc>
      </w:tr>
      <w:tr w:rsidR="00FB2185" w:rsidRPr="00FB2185" w14:paraId="0928C6A6" w14:textId="77777777" w:rsidTr="003777E7">
        <w:trPr>
          <w:trHeight w:val="284"/>
        </w:trPr>
        <w:tc>
          <w:tcPr>
            <w:tcW w:w="10178" w:type="dxa"/>
            <w:gridSpan w:val="5"/>
          </w:tcPr>
          <w:p w14:paraId="34E73D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BAT 4.</w:t>
            </w:r>
            <w:r w:rsidRPr="00FB2185">
              <w:rPr>
                <w:rFonts w:eastAsia="Times New Roman" w:cs="Arial"/>
                <w:sz w:val="20"/>
                <w:szCs w:val="20"/>
                <w:lang w:eastAsia="pl-PL"/>
              </w:rPr>
              <w:t xml:space="preserve"> Aby ograniczyć emisje zorganizowane do powietrza, w ramach BAT należy stosować zintegrowaną strategię zarządzania gazami odlotowymi i ich oczyszczania, która obejmuje zintegrowane z procesem techniki odzysku i redukcji emisji uporządkowane od najbardziej do najmniej preferowanych.</w:t>
            </w:r>
          </w:p>
          <w:p w14:paraId="263638AB" w14:textId="77777777" w:rsidR="00FB2185" w:rsidRPr="00FB2185" w:rsidRDefault="00FB2185" w:rsidP="00FB2185">
            <w:pPr>
              <w:spacing w:after="0" w:line="240" w:lineRule="auto"/>
              <w:jc w:val="both"/>
              <w:rPr>
                <w:rFonts w:eastAsia="Times New Roman" w:cs="Arial"/>
                <w:sz w:val="20"/>
                <w:szCs w:val="20"/>
                <w:lang w:eastAsia="pl-PL"/>
              </w:rPr>
            </w:pPr>
            <w:bookmarkStart w:id="53" w:name="_Hlk135902104"/>
            <w:r w:rsidRPr="00FB2185">
              <w:rPr>
                <w:rFonts w:eastAsia="Times New Roman" w:cs="Arial"/>
                <w:sz w:val="20"/>
                <w:szCs w:val="20"/>
                <w:lang w:eastAsia="pl-PL"/>
              </w:rPr>
              <w:t>Zintegrowana strategia zarządzania gazami odlotowymi i ich oczyszczania opiera się na wykazie zawartym w BAT 2</w:t>
            </w:r>
            <w:bookmarkEnd w:id="53"/>
            <w:r w:rsidRPr="00FB2185">
              <w:rPr>
                <w:rFonts w:eastAsia="Times New Roman" w:cs="Arial"/>
                <w:sz w:val="20"/>
                <w:szCs w:val="20"/>
                <w:lang w:eastAsia="pl-PL"/>
              </w:rPr>
              <w:t>. Uwzględnia się takie czynniki jak emisja gazów cieplarnianych oraz zużycie lub ponowne wykorzystanie energii, wody i materiałów związane ze stosowaniem poszczególnych technik.</w:t>
            </w:r>
          </w:p>
        </w:tc>
      </w:tr>
      <w:tr w:rsidR="00FB2185" w:rsidRPr="00FB2185" w14:paraId="774CCE50" w14:textId="77777777" w:rsidTr="003777E7">
        <w:trPr>
          <w:trHeight w:val="284"/>
        </w:trPr>
        <w:tc>
          <w:tcPr>
            <w:tcW w:w="1815" w:type="dxa"/>
            <w:gridSpan w:val="2"/>
            <w:shd w:val="clear" w:color="auto" w:fill="auto"/>
          </w:tcPr>
          <w:p w14:paraId="7C598F90"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2E58F8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tcPr>
          <w:p w14:paraId="0BC036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6808698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Zintegrowana strategia zarządzania gazami odlotowymi i ich oczyszczania opiera się na wykazie zawartym w BAT 2, zawiera informacje o:</w:t>
            </w:r>
          </w:p>
          <w:p w14:paraId="25C65AA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stosowanych technikach redukcji i odzysku emisji  i uwzględnia:</w:t>
            </w:r>
          </w:p>
          <w:p w14:paraId="4590B25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emisję gazów cieplarnianych (bilansowane są w ramach opłat środowiskowych),</w:t>
            </w:r>
          </w:p>
          <w:p w14:paraId="5B16FFE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zużycie energii, wody, materiałów.</w:t>
            </w:r>
          </w:p>
          <w:p w14:paraId="1C655A7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Informacje o emisjach zorganizowanych do powietrza zawarte są w Procedurze PS-4.6-1 Identyfikacja, nadzorowanie i monitorowanie emisji gazów i pyłów do powietrza.</w:t>
            </w:r>
          </w:p>
        </w:tc>
      </w:tr>
      <w:tr w:rsidR="00FB2185" w:rsidRPr="00FB2185" w14:paraId="78F7F895" w14:textId="77777777" w:rsidTr="003777E7">
        <w:trPr>
          <w:trHeight w:val="284"/>
        </w:trPr>
        <w:tc>
          <w:tcPr>
            <w:tcW w:w="10178" w:type="dxa"/>
            <w:gridSpan w:val="5"/>
          </w:tcPr>
          <w:p w14:paraId="5893C4A7"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5. </w:t>
            </w:r>
          </w:p>
          <w:p w14:paraId="37EC229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ułatwić odzysk materiałów i ograniczenie emisji zorganizowanych do powietrza, a także zwiększyć efektywność energetyczną, w ramach BAT należy łączyć strumienie gazów odlotowych o podobnej charakterystyce, co minimalizuje liczbę punktowych źródeł emisji.</w:t>
            </w:r>
          </w:p>
        </w:tc>
      </w:tr>
      <w:tr w:rsidR="00FB2185" w:rsidRPr="00FB2185" w14:paraId="0DB5F5A9" w14:textId="77777777" w:rsidTr="003777E7">
        <w:trPr>
          <w:trHeight w:val="284"/>
        </w:trPr>
        <w:tc>
          <w:tcPr>
            <w:tcW w:w="1815" w:type="dxa"/>
            <w:gridSpan w:val="2"/>
            <w:shd w:val="clear" w:color="auto" w:fill="auto"/>
          </w:tcPr>
          <w:p w14:paraId="5C08646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4900185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tcPr>
          <w:p w14:paraId="23B2641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bCs/>
                <w:sz w:val="20"/>
                <w:szCs w:val="20"/>
                <w:lang w:eastAsia="pl-PL"/>
              </w:rPr>
              <w:t>Na zakładu w ramach eksploatowanych instalacji, źródła emisji i emitory zostały zaprojektowane z uwzględnieniem możliwości łączenia strumieni gazów odlotowych o podobnej charakterystyce. Lokalizacja emitorów punktowych źródeł emisji i urządzeń oczyszczających poszczególne strumienie gazów odlotowych jest uzasadniona technologicznie, środowiskowo (maksymalizacja efektowności usuwania i redukcji zanieczyszczeń) oraz ekonomicznie (dostępność, konserwacja, lokalizacja).</w:t>
            </w:r>
          </w:p>
        </w:tc>
      </w:tr>
      <w:tr w:rsidR="00FB2185" w:rsidRPr="00FB2185" w14:paraId="56A25F14" w14:textId="77777777" w:rsidTr="003777E7">
        <w:trPr>
          <w:trHeight w:val="284"/>
        </w:trPr>
        <w:tc>
          <w:tcPr>
            <w:tcW w:w="10178" w:type="dxa"/>
            <w:gridSpan w:val="5"/>
            <w:shd w:val="clear" w:color="auto" w:fill="auto"/>
          </w:tcPr>
          <w:p w14:paraId="189E162F"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6. </w:t>
            </w:r>
          </w:p>
          <w:p w14:paraId="03C5CEF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celu ograniczenia emisji zorganizowanych do powietrza w ramach BAT należy zapewnić, aby systemy oczyszczania gazów odlotowych były odpowiednio zaprojektowane (np. z uwzględnieniem maksymalnego natężenia przepływu i stężeń zanieczyszczeń), eksploatowane w zaprojektowanym zakresie oraz utrzymywane (poprzez konserwację zapobiegawczą, naprawczą, regularną i nieplanowaną), tak aby zapewnić optymalną dostępność, skuteczność i wydajność urządzeń.</w:t>
            </w:r>
          </w:p>
        </w:tc>
      </w:tr>
      <w:tr w:rsidR="00FB2185" w:rsidRPr="00FB2185" w14:paraId="04C6FF2F" w14:textId="77777777" w:rsidTr="003777E7">
        <w:trPr>
          <w:trHeight w:val="443"/>
        </w:trPr>
        <w:tc>
          <w:tcPr>
            <w:tcW w:w="1815" w:type="dxa"/>
            <w:gridSpan w:val="2"/>
            <w:vMerge w:val="restart"/>
            <w:shd w:val="clear" w:color="auto" w:fill="auto"/>
          </w:tcPr>
          <w:p w14:paraId="2E2671AF" w14:textId="77777777" w:rsidR="00FB2185" w:rsidRPr="00FB2185" w:rsidRDefault="00FB2185" w:rsidP="00FB2185">
            <w:pPr>
              <w:spacing w:after="0" w:line="240" w:lineRule="auto"/>
              <w:jc w:val="both"/>
              <w:rPr>
                <w:rFonts w:eastAsia="Times New Roman" w:cs="Arial"/>
                <w:sz w:val="20"/>
                <w:szCs w:val="20"/>
                <w:lang w:eastAsia="pl-PL"/>
              </w:rPr>
            </w:pPr>
          </w:p>
          <w:p w14:paraId="13E4243D"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24EED9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1276" w:type="dxa"/>
            <w:shd w:val="clear" w:color="auto" w:fill="auto"/>
          </w:tcPr>
          <w:p w14:paraId="18FD5A8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Eksploatowane instalacje:</w:t>
            </w:r>
          </w:p>
          <w:p w14:paraId="4A86A803" w14:textId="77777777" w:rsidR="00FB2185" w:rsidRPr="00FB2185" w:rsidRDefault="00FB2185" w:rsidP="00FB2185">
            <w:pPr>
              <w:spacing w:after="0" w:line="240" w:lineRule="auto"/>
              <w:jc w:val="both"/>
              <w:rPr>
                <w:rFonts w:eastAsia="Times New Roman" w:cs="Arial"/>
                <w:sz w:val="20"/>
                <w:szCs w:val="20"/>
                <w:lang w:eastAsia="pl-PL"/>
              </w:rPr>
            </w:pPr>
          </w:p>
        </w:tc>
        <w:tc>
          <w:tcPr>
            <w:tcW w:w="7087" w:type="dxa"/>
            <w:gridSpan w:val="2"/>
            <w:shd w:val="clear" w:color="auto" w:fill="auto"/>
          </w:tcPr>
          <w:p w14:paraId="2AE8530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2DC7235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Wszystkie stosowane w instalacjach urządzenia oczyszczające zostały zaprojektowane z uwzględnieniem spodziewanego, założonego, natężenia przepływu i stężeń zanieczyszczeń. Wszystkie urządzenia są eksploatowane zgodnie z instrukcjami technologicznymi, przez przeszkolonych pracowników, poddawane są systematycznym kontrolom i przeglądom, a w przypadku zaistnienia takiej konieczności, poddawane są modernizacjom i remontom. </w:t>
            </w:r>
          </w:p>
          <w:p w14:paraId="4BA49A79" w14:textId="77777777" w:rsidR="00FB2185" w:rsidRPr="00FB2185" w:rsidRDefault="00FB2185" w:rsidP="00FB2185">
            <w:pPr>
              <w:spacing w:after="0" w:line="240" w:lineRule="auto"/>
              <w:rPr>
                <w:rFonts w:eastAsia="Times New Roman" w:cs="Arial"/>
                <w:sz w:val="20"/>
                <w:szCs w:val="20"/>
                <w:lang w:eastAsia="pl-PL"/>
              </w:rPr>
            </w:pPr>
            <w:r w:rsidRPr="00FB2185">
              <w:rPr>
                <w:rFonts w:eastAsia="Times New Roman" w:cs="Arial"/>
                <w:sz w:val="20"/>
                <w:szCs w:val="20"/>
                <w:lang w:eastAsia="pl-PL"/>
              </w:rPr>
              <w:t>Stosowane urządzenia oczyszczające w ramach poszczególnych instalacji:</w:t>
            </w:r>
          </w:p>
        </w:tc>
      </w:tr>
      <w:tr w:rsidR="00FB2185" w:rsidRPr="00FB2185" w14:paraId="319C20EF" w14:textId="77777777" w:rsidTr="003777E7">
        <w:trPr>
          <w:trHeight w:val="630"/>
        </w:trPr>
        <w:tc>
          <w:tcPr>
            <w:tcW w:w="1815" w:type="dxa"/>
            <w:gridSpan w:val="2"/>
            <w:vMerge/>
            <w:shd w:val="clear" w:color="auto" w:fill="auto"/>
          </w:tcPr>
          <w:p w14:paraId="61385EC7" w14:textId="77777777" w:rsidR="00FB2185" w:rsidRPr="00FB2185" w:rsidRDefault="00FB2185" w:rsidP="00FB2185">
            <w:pPr>
              <w:spacing w:after="0" w:line="240" w:lineRule="auto"/>
              <w:jc w:val="both"/>
              <w:rPr>
                <w:rFonts w:eastAsia="Times New Roman" w:cs="Arial"/>
                <w:sz w:val="20"/>
                <w:szCs w:val="20"/>
                <w:lang w:eastAsia="pl-PL"/>
              </w:rPr>
            </w:pPr>
          </w:p>
        </w:tc>
        <w:tc>
          <w:tcPr>
            <w:tcW w:w="1276" w:type="dxa"/>
            <w:shd w:val="clear" w:color="auto" w:fill="auto"/>
          </w:tcPr>
          <w:p w14:paraId="4A98D4AE" w14:textId="77777777" w:rsidR="00FB2185" w:rsidRPr="00FB2185" w:rsidRDefault="00FB2185" w:rsidP="00FB2185">
            <w:pPr>
              <w:spacing w:before="120" w:after="120" w:line="240" w:lineRule="auto"/>
              <w:ind w:left="92" w:hanging="360"/>
              <w:jc w:val="both"/>
              <w:rPr>
                <w:rFonts w:eastAsia="Calibri" w:cs="Arial"/>
                <w:sz w:val="20"/>
                <w:szCs w:val="20"/>
                <w:lang w:eastAsia="pl-PL"/>
              </w:rPr>
            </w:pPr>
            <w:r w:rsidRPr="00FB2185">
              <w:rPr>
                <w:rFonts w:eastAsia="Calibri" w:cs="Arial"/>
                <w:sz w:val="20"/>
                <w:szCs w:val="20"/>
                <w:lang w:eastAsia="pl-PL"/>
              </w:rPr>
              <w:t>Instalacja Żywic fenolowo-formaldehydowych (F)</w:t>
            </w:r>
          </w:p>
          <w:p w14:paraId="6423EFA0" w14:textId="77777777" w:rsidR="00FB2185" w:rsidRPr="00FB2185" w:rsidRDefault="00FB2185" w:rsidP="00FB2185">
            <w:pPr>
              <w:spacing w:after="0" w:line="240" w:lineRule="auto"/>
              <w:jc w:val="both"/>
              <w:rPr>
                <w:rFonts w:eastAsia="Times New Roman" w:cs="Arial"/>
                <w:sz w:val="20"/>
                <w:szCs w:val="20"/>
                <w:lang w:eastAsia="pl-PL"/>
              </w:rPr>
            </w:pPr>
          </w:p>
        </w:tc>
        <w:tc>
          <w:tcPr>
            <w:tcW w:w="7087" w:type="dxa"/>
            <w:gridSpan w:val="2"/>
            <w:shd w:val="clear" w:color="auto" w:fill="auto"/>
          </w:tcPr>
          <w:p w14:paraId="51ACB3D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E-46/F - filtr pulsacyjny nabojowy</w:t>
            </w:r>
          </w:p>
          <w:p w14:paraId="697C8D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E-48/F - filtr pulsacyjny workowy</w:t>
            </w:r>
          </w:p>
          <w:p w14:paraId="6A40250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Dodatkowo:</w:t>
            </w:r>
          </w:p>
          <w:p w14:paraId="39D8594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xml:space="preserve"> powstające podczas etapów </w:t>
            </w:r>
            <w:proofErr w:type="spellStart"/>
            <w:r w:rsidRPr="00FB2185">
              <w:rPr>
                <w:rFonts w:eastAsia="Times New Roman" w:cs="Arial"/>
                <w:sz w:val="20"/>
                <w:szCs w:val="20"/>
                <w:lang w:eastAsia="pl-PL"/>
              </w:rPr>
              <w:t>namiarowania</w:t>
            </w:r>
            <w:proofErr w:type="spellEnd"/>
            <w:r w:rsidRPr="00FB2185">
              <w:rPr>
                <w:rFonts w:eastAsia="Times New Roman" w:cs="Arial"/>
                <w:sz w:val="20"/>
                <w:szCs w:val="20"/>
                <w:lang w:eastAsia="pl-PL"/>
              </w:rPr>
              <w:t>, kondensacji, modyfikacji oraz rozcieńczania są wykraplane na chłodnicach zwrotnych i zawracane do procesu,</w:t>
            </w:r>
          </w:p>
          <w:p w14:paraId="3BE6B2D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xml:space="preserve"> powstające podczas destylacji próżniowej są wykraplane w skraplaczach, a następnie kierowane do odbieralników próżniowych. Opary za skraplaczem podczas destylacji żywic </w:t>
            </w:r>
            <w:proofErr w:type="spellStart"/>
            <w:r w:rsidRPr="00FB2185">
              <w:rPr>
                <w:rFonts w:eastAsia="Times New Roman" w:cs="Arial"/>
                <w:sz w:val="20"/>
                <w:szCs w:val="20"/>
                <w:lang w:eastAsia="pl-PL"/>
              </w:rPr>
              <w:t>nowolakowych</w:t>
            </w:r>
            <w:proofErr w:type="spellEnd"/>
            <w:r w:rsidRPr="00FB2185">
              <w:rPr>
                <w:rFonts w:eastAsia="Times New Roman" w:cs="Arial"/>
                <w:sz w:val="20"/>
                <w:szCs w:val="20"/>
                <w:lang w:eastAsia="pl-PL"/>
              </w:rPr>
              <w:t xml:space="preserve"> są w końcowym etapie dodatkowo wyłapywane przez łapacz kropel i kierowane do odbieralnika fenolu. Pozostałości nie wykroplonych par i gazów wyłapywane są przez wodę obiegową pomp próżniowych,</w:t>
            </w:r>
          </w:p>
          <w:p w14:paraId="1C66DF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pyły ze stanowisk mielenia nowolaku kierowane będą do </w:t>
            </w:r>
            <w:proofErr w:type="spellStart"/>
            <w:r w:rsidRPr="00FB2185">
              <w:rPr>
                <w:rFonts w:eastAsia="Times New Roman" w:cs="Arial"/>
                <w:sz w:val="20"/>
                <w:szCs w:val="20"/>
                <w:lang w:eastAsia="pl-PL"/>
              </w:rPr>
              <w:t>amooczyszczającego</w:t>
            </w:r>
            <w:proofErr w:type="spellEnd"/>
            <w:r w:rsidRPr="00FB2185">
              <w:rPr>
                <w:rFonts w:eastAsia="Times New Roman" w:cs="Arial"/>
                <w:sz w:val="20"/>
                <w:szCs w:val="20"/>
                <w:lang w:eastAsia="pl-PL"/>
              </w:rPr>
              <w:t xml:space="preserve"> się filtra odpylającego </w:t>
            </w:r>
            <w:proofErr w:type="spellStart"/>
            <w:r w:rsidRPr="00FB2185">
              <w:rPr>
                <w:rFonts w:eastAsia="Times New Roman" w:cs="Arial"/>
                <w:sz w:val="20"/>
                <w:szCs w:val="20"/>
                <w:lang w:eastAsia="pl-PL"/>
              </w:rPr>
              <w:t>Unimaster</w:t>
            </w:r>
            <w:proofErr w:type="spellEnd"/>
            <w:r w:rsidRPr="00FB2185">
              <w:rPr>
                <w:rFonts w:eastAsia="Times New Roman" w:cs="Arial"/>
                <w:sz w:val="20"/>
                <w:szCs w:val="20"/>
                <w:lang w:eastAsia="pl-PL"/>
              </w:rPr>
              <w:t xml:space="preserve"> o powierzchni filtracji 42 m2, a następnie okresowo zawracane do procesu</w:t>
            </w:r>
          </w:p>
        </w:tc>
      </w:tr>
      <w:tr w:rsidR="00FB2185" w:rsidRPr="00FB2185" w14:paraId="1B26B7A9" w14:textId="77777777" w:rsidTr="003777E7">
        <w:trPr>
          <w:trHeight w:val="1558"/>
        </w:trPr>
        <w:tc>
          <w:tcPr>
            <w:tcW w:w="1815" w:type="dxa"/>
            <w:gridSpan w:val="2"/>
            <w:vMerge/>
            <w:shd w:val="clear" w:color="auto" w:fill="auto"/>
          </w:tcPr>
          <w:p w14:paraId="4DA84771" w14:textId="77777777" w:rsidR="00FB2185" w:rsidRPr="00FB2185" w:rsidRDefault="00FB2185" w:rsidP="00FB2185">
            <w:pPr>
              <w:spacing w:after="0" w:line="240" w:lineRule="auto"/>
              <w:jc w:val="both"/>
              <w:rPr>
                <w:rFonts w:eastAsia="Times New Roman" w:cs="Arial"/>
                <w:sz w:val="20"/>
                <w:szCs w:val="20"/>
                <w:lang w:eastAsia="pl-PL"/>
              </w:rPr>
            </w:pPr>
          </w:p>
        </w:tc>
        <w:tc>
          <w:tcPr>
            <w:tcW w:w="1276" w:type="dxa"/>
            <w:shd w:val="clear" w:color="auto" w:fill="auto"/>
          </w:tcPr>
          <w:p w14:paraId="4BC992FE" w14:textId="77777777" w:rsidR="00FB2185" w:rsidRPr="00FB2185" w:rsidRDefault="00FB2185" w:rsidP="00FB2185">
            <w:pPr>
              <w:spacing w:before="120" w:after="120" w:line="240" w:lineRule="auto"/>
              <w:ind w:left="92" w:hanging="360"/>
              <w:jc w:val="both"/>
              <w:rPr>
                <w:rFonts w:eastAsia="Calibri" w:cs="Arial"/>
                <w:sz w:val="20"/>
                <w:szCs w:val="20"/>
                <w:lang w:eastAsia="pl-PL"/>
              </w:rPr>
            </w:pPr>
            <w:r w:rsidRPr="00FB2185">
              <w:rPr>
                <w:rFonts w:eastAsia="Calibri" w:cs="Arial"/>
                <w:sz w:val="20"/>
                <w:szCs w:val="20"/>
                <w:lang w:eastAsia="pl-PL"/>
              </w:rPr>
              <w:t>Instalacja Utwardzaczy do żywic epoksydowych (U)</w:t>
            </w:r>
          </w:p>
          <w:p w14:paraId="0F18E50E" w14:textId="77777777" w:rsidR="00FB2185" w:rsidRPr="00FB2185" w:rsidRDefault="00FB2185" w:rsidP="00FB2185">
            <w:pPr>
              <w:spacing w:after="0" w:line="240" w:lineRule="auto"/>
              <w:jc w:val="both"/>
              <w:rPr>
                <w:rFonts w:eastAsia="Times New Roman" w:cs="Arial"/>
                <w:sz w:val="20"/>
                <w:szCs w:val="20"/>
                <w:lang w:eastAsia="pl-PL"/>
              </w:rPr>
            </w:pPr>
          </w:p>
        </w:tc>
        <w:tc>
          <w:tcPr>
            <w:tcW w:w="7087" w:type="dxa"/>
            <w:gridSpan w:val="2"/>
            <w:shd w:val="clear" w:color="auto" w:fill="auto"/>
          </w:tcPr>
          <w:p w14:paraId="4918083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E-54/U - adsorpcja na węglu aktywnym</w:t>
            </w:r>
          </w:p>
          <w:p w14:paraId="39FF7C9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Dodatkowo:</w:t>
            </w:r>
          </w:p>
          <w:p w14:paraId="195CAF6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xml:space="preserve"> z etapu destylacji próżniowej, które po wykropleniu w skraplaczach, są kierowane do odbieralników skroplin, są zawracane do procesu produkcji utwardzaczy,</w:t>
            </w:r>
          </w:p>
          <w:p w14:paraId="13C22C3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w pozostałych etapach produkcji utwardzaczy powstają </w:t>
            </w:r>
            <w:proofErr w:type="spellStart"/>
            <w:r w:rsidRPr="00FB2185">
              <w:rPr>
                <w:rFonts w:eastAsia="Times New Roman" w:cs="Arial"/>
                <w:sz w:val="20"/>
                <w:szCs w:val="20"/>
                <w:lang w:eastAsia="pl-PL"/>
              </w:rPr>
              <w:t>odgazy</w:t>
            </w:r>
            <w:proofErr w:type="spellEnd"/>
            <w:r w:rsidRPr="00FB2185">
              <w:rPr>
                <w:rFonts w:eastAsia="Times New Roman" w:cs="Arial"/>
                <w:sz w:val="20"/>
                <w:szCs w:val="20"/>
                <w:lang w:eastAsia="pl-PL"/>
              </w:rPr>
              <w:t>, które po schłodzeniu i wykropleniu w skraplaczach są zawracane do procesu.</w:t>
            </w:r>
          </w:p>
        </w:tc>
      </w:tr>
      <w:tr w:rsidR="00FB2185" w:rsidRPr="00FB2185" w14:paraId="3AD9554D" w14:textId="77777777" w:rsidTr="003777E7">
        <w:trPr>
          <w:trHeight w:val="284"/>
        </w:trPr>
        <w:tc>
          <w:tcPr>
            <w:tcW w:w="10178" w:type="dxa"/>
            <w:gridSpan w:val="5"/>
            <w:shd w:val="clear" w:color="auto" w:fill="auto"/>
          </w:tcPr>
          <w:p w14:paraId="37609008" w14:textId="77777777" w:rsidR="00FB2185" w:rsidRPr="00FB2185" w:rsidRDefault="00FB2185" w:rsidP="00FB2185">
            <w:pPr>
              <w:spacing w:after="0" w:line="240" w:lineRule="auto"/>
              <w:jc w:val="both"/>
              <w:rPr>
                <w:rFonts w:eastAsia="Times New Roman" w:cs="Arial"/>
                <w:b/>
                <w:bCs/>
                <w:sz w:val="20"/>
                <w:szCs w:val="20"/>
                <w:lang w:eastAsia="pl-PL"/>
              </w:rPr>
            </w:pPr>
            <w:bookmarkStart w:id="54" w:name="_Hlk136335086"/>
            <w:r w:rsidRPr="00FB2185">
              <w:rPr>
                <w:rFonts w:eastAsia="Times New Roman" w:cs="Arial"/>
                <w:b/>
                <w:bCs/>
                <w:sz w:val="20"/>
                <w:szCs w:val="20"/>
                <w:lang w:eastAsia="pl-PL"/>
              </w:rPr>
              <w:t xml:space="preserve">BAT 7. </w:t>
            </w:r>
          </w:p>
          <w:p w14:paraId="0E82613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w sposób ciągły monitorować kluczowe parametry procesu (np. przepływ i temperaturę gazów odlotowych) strumieni gazów odlotowych kierowanych do oczyszczania wstępnego lub końcowego</w:t>
            </w:r>
          </w:p>
        </w:tc>
      </w:tr>
      <w:tr w:rsidR="00FB2185" w:rsidRPr="00FB2185" w14:paraId="536D4176" w14:textId="77777777" w:rsidTr="003777E7">
        <w:trPr>
          <w:trHeight w:val="284"/>
        </w:trPr>
        <w:tc>
          <w:tcPr>
            <w:tcW w:w="1611" w:type="dxa"/>
            <w:shd w:val="clear" w:color="auto" w:fill="auto"/>
          </w:tcPr>
          <w:p w14:paraId="3EAA3347"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227E0F8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567" w:type="dxa"/>
            <w:gridSpan w:val="4"/>
            <w:shd w:val="clear" w:color="auto" w:fill="auto"/>
          </w:tcPr>
          <w:p w14:paraId="592559C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08F1C43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Dla wszystkich instalacji procesy produkcyjne monitorowane są w systemach aparatury kontrolno-pomiarowej i komputerowych, w tym także praca urządzeń oczyszczających. Tam gdzie nie ma pełnego sterowania mikroprocesorowego, monitoring prowadzony jest przy pomocy różnych czujników oraz pobieranie prób z uzasadnioną doświadczeniami częstotliwością i określonych w instrukcjach technologicznych, np. stężenie substancji w cieczy pochłaniającej w absorberach badane jest  z częstotliwością określoną w instrukcjach, co gwarantuje wymianę roztworu przed wyczerpaniem  i zapobiega przebiciu gazów.  </w:t>
            </w:r>
          </w:p>
          <w:p w14:paraId="3E01502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Istnieją szczegółowe opracowania poszczególnych instalacji (mapy, plany, rzuty kondygnacji, schematy technologiczne, dokumentacja techniczna). Strumienie emisji są zidentyfikowane, oznaczone i monitorowane.</w:t>
            </w:r>
          </w:p>
        </w:tc>
      </w:tr>
      <w:bookmarkEnd w:id="54"/>
      <w:tr w:rsidR="00FB2185" w:rsidRPr="00FB2185" w14:paraId="6657971D" w14:textId="77777777" w:rsidTr="003777E7">
        <w:trPr>
          <w:trHeight w:val="284"/>
        </w:trPr>
        <w:tc>
          <w:tcPr>
            <w:tcW w:w="10178" w:type="dxa"/>
            <w:gridSpan w:val="5"/>
            <w:shd w:val="clear" w:color="auto" w:fill="auto"/>
          </w:tcPr>
          <w:p w14:paraId="21751C6B"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8.</w:t>
            </w:r>
          </w:p>
          <w:p w14:paraId="24CFF27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monitorować emisje zorganizowane do powietrza co najmniej z podaną poniżej częstotliwością i zgodnie z normami EN. Jeżeli normy EN są niedostępne, w ramach BAT należy stosować normy ISO, normy krajowe lub inne międzynarodowe normy zapewniające uzyskanie danych o równoważnej jakości naukowej.</w:t>
            </w:r>
          </w:p>
          <w:tbl>
            <w:tblPr>
              <w:tblW w:w="4643" w:type="pct"/>
              <w:tblInd w:w="146" w:type="dxa"/>
              <w:tblLayout w:type="fixed"/>
              <w:tblCellMar>
                <w:left w:w="112" w:type="dxa"/>
                <w:right w:w="88" w:type="dxa"/>
              </w:tblCellMar>
              <w:tblLook w:val="04A0" w:firstRow="1" w:lastRow="0" w:firstColumn="1" w:lastColumn="0" w:noHBand="0" w:noVBand="1"/>
            </w:tblPr>
            <w:tblGrid>
              <w:gridCol w:w="1703"/>
              <w:gridCol w:w="1387"/>
              <w:gridCol w:w="1570"/>
              <w:gridCol w:w="1387"/>
              <w:gridCol w:w="1570"/>
              <w:gridCol w:w="1634"/>
            </w:tblGrid>
            <w:tr w:rsidR="00FB2185" w:rsidRPr="00FB2185" w14:paraId="5A79B738"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vAlign w:val="center"/>
                </w:tcPr>
                <w:p w14:paraId="58957E8B" w14:textId="77777777" w:rsidR="00FB2185" w:rsidRPr="00FB2185" w:rsidRDefault="00FB2185" w:rsidP="00FB2185">
                  <w:pPr>
                    <w:spacing w:after="0"/>
                    <w:ind w:left="165" w:firstLine="43"/>
                    <w:rPr>
                      <w:rFonts w:eastAsia="Times New Roman" w:cs="Times New Roman"/>
                      <w:sz w:val="18"/>
                      <w:szCs w:val="18"/>
                      <w:lang w:eastAsia="pl-PL"/>
                    </w:rPr>
                  </w:pPr>
                  <w:r w:rsidRPr="00FB2185">
                    <w:rPr>
                      <w:rFonts w:eastAsia="Times New Roman" w:cs="Times New Roman"/>
                      <w:sz w:val="18"/>
                      <w:szCs w:val="18"/>
                      <w:lang w:eastAsia="pl-PL"/>
                    </w:rPr>
                    <w:t>Substancja/ Parametr (</w:t>
                  </w:r>
                  <w:r w:rsidRPr="00FB2185">
                    <w:rPr>
                      <w:rFonts w:eastAsia="Times New Roman" w:cs="Times New Roman"/>
                      <w:sz w:val="18"/>
                      <w:szCs w:val="18"/>
                      <w:vertAlign w:val="superscript"/>
                      <w:lang w:eastAsia="pl-PL"/>
                    </w:rPr>
                    <w:t>1</w:t>
                  </w:r>
                  <w:r w:rsidRPr="00FB2185">
                    <w:rPr>
                      <w:rFonts w:eastAsia="Times New Roman" w:cs="Times New Roman"/>
                      <w:sz w:val="18"/>
                      <w:szCs w:val="18"/>
                      <w:lang w:eastAsia="pl-PL"/>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7A2486FD" w14:textId="77777777" w:rsidR="00FB2185" w:rsidRPr="00FB2185" w:rsidRDefault="00FB2185" w:rsidP="00FB2185">
                  <w:pPr>
                    <w:spacing w:after="0"/>
                    <w:ind w:right="25"/>
                    <w:jc w:val="center"/>
                    <w:rPr>
                      <w:rFonts w:eastAsia="Times New Roman" w:cs="Times New Roman"/>
                      <w:sz w:val="18"/>
                      <w:szCs w:val="18"/>
                      <w:lang w:eastAsia="pl-PL"/>
                    </w:rPr>
                  </w:pPr>
                  <w:r w:rsidRPr="00FB2185">
                    <w:rPr>
                      <w:rFonts w:eastAsia="Times New Roman" w:cs="Times New Roman"/>
                      <w:sz w:val="18"/>
                      <w:szCs w:val="18"/>
                      <w:lang w:eastAsia="pl-PL"/>
                    </w:rPr>
                    <w:t xml:space="preserve">Proces(y)/ </w:t>
                  </w:r>
                </w:p>
                <w:p w14:paraId="665B98B6"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 xml:space="preserve">Źródło </w:t>
                  </w:r>
                </w:p>
                <w:p w14:paraId="62FE613F" w14:textId="77777777" w:rsidR="00FB2185" w:rsidRPr="00FB2185" w:rsidRDefault="00FB2185" w:rsidP="00FB2185">
                  <w:pPr>
                    <w:spacing w:after="0"/>
                    <w:ind w:right="25"/>
                    <w:jc w:val="center"/>
                    <w:rPr>
                      <w:rFonts w:eastAsia="Times New Roman" w:cs="Times New Roman"/>
                      <w:sz w:val="18"/>
                      <w:szCs w:val="18"/>
                      <w:lang w:eastAsia="pl-PL"/>
                    </w:rPr>
                  </w:pPr>
                  <w:r w:rsidRPr="00FB2185">
                    <w:rPr>
                      <w:rFonts w:eastAsia="Times New Roman" w:cs="Times New Roman"/>
                      <w:sz w:val="18"/>
                      <w:szCs w:val="18"/>
                      <w:lang w:eastAsia="pl-PL"/>
                    </w:rPr>
                    <w:t>(źródła)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593A3"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Punktowe źródła emisji</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DC7AE"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Normy (</w:t>
                  </w:r>
                  <w:r w:rsidRPr="00FB2185">
                    <w:rPr>
                      <w:rFonts w:eastAsia="Times New Roman" w:cs="Times New Roman"/>
                      <w:sz w:val="18"/>
                      <w:szCs w:val="18"/>
                      <w:vertAlign w:val="superscript"/>
                      <w:lang w:eastAsia="pl-PL"/>
                    </w:rPr>
                    <w:t>2</w:t>
                  </w:r>
                  <w:r w:rsidRPr="00FB2185">
                    <w:rPr>
                      <w:rFonts w:eastAsia="Times New Roman" w:cs="Times New Roman"/>
                      <w:sz w:val="18"/>
                      <w:szCs w:val="18"/>
                      <w:lang w:eastAsia="pl-PL"/>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DC23488"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Minimalna częstotliwość monitorowania</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6E660278"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Monitorowanie powiązane z</w:t>
                  </w:r>
                </w:p>
              </w:tc>
            </w:tr>
            <w:tr w:rsidR="00FB2185" w:rsidRPr="00FB2185" w14:paraId="6F5960FC" w14:textId="77777777" w:rsidTr="003777E7">
              <w:trPr>
                <w:trHeight w:val="727"/>
              </w:trPr>
              <w:tc>
                <w:tcPr>
                  <w:tcW w:w="1703" w:type="dxa"/>
                  <w:vMerge w:val="restart"/>
                  <w:tcBorders>
                    <w:top w:val="single" w:sz="4" w:space="0" w:color="000000"/>
                    <w:left w:val="nil"/>
                    <w:right w:val="single" w:sz="4" w:space="0" w:color="000000"/>
                  </w:tcBorders>
                  <w:shd w:val="clear" w:color="auto" w:fill="auto"/>
                  <w:vAlign w:val="center"/>
                </w:tcPr>
                <w:p w14:paraId="0A76C27A" w14:textId="77777777" w:rsidR="00FB2185" w:rsidRPr="00FB2185" w:rsidRDefault="00FB2185" w:rsidP="00FB2185">
                  <w:pPr>
                    <w:spacing w:after="0"/>
                    <w:ind w:left="165" w:firstLine="43"/>
                    <w:rPr>
                      <w:rFonts w:eastAsia="Times New Roman" w:cs="Times New Roman"/>
                      <w:sz w:val="18"/>
                      <w:szCs w:val="18"/>
                      <w:lang w:eastAsia="pl-PL"/>
                    </w:rPr>
                  </w:pPr>
                  <w:r w:rsidRPr="00FB2185">
                    <w:rPr>
                      <w:rFonts w:eastAsia="Times New Roman" w:cs="Times New Roman"/>
                      <w:sz w:val="18"/>
                      <w:szCs w:val="18"/>
                      <w:lang w:eastAsia="pl-PL"/>
                    </w:rPr>
                    <w:t>Amoniak (NH3)</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090F81B7"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Zastosowanie  SCR/SNCR</w:t>
                  </w:r>
                </w:p>
              </w:tc>
              <w:tc>
                <w:tcPr>
                  <w:tcW w:w="1570" w:type="dxa"/>
                  <w:vMerge w:val="restart"/>
                  <w:tcBorders>
                    <w:top w:val="single" w:sz="4" w:space="0" w:color="000000"/>
                    <w:left w:val="single" w:sz="4" w:space="0" w:color="000000"/>
                    <w:right w:val="single" w:sz="4" w:space="0" w:color="000000"/>
                  </w:tcBorders>
                  <w:shd w:val="clear" w:color="auto" w:fill="auto"/>
                  <w:vAlign w:val="center"/>
                </w:tcPr>
                <w:p w14:paraId="32EFF038"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vMerge w:val="restart"/>
                  <w:tcBorders>
                    <w:top w:val="single" w:sz="4" w:space="0" w:color="000000"/>
                    <w:left w:val="single" w:sz="4" w:space="0" w:color="000000"/>
                    <w:right w:val="single" w:sz="4" w:space="0" w:color="000000"/>
                  </w:tcBorders>
                  <w:shd w:val="clear" w:color="auto" w:fill="auto"/>
                  <w:vAlign w:val="center"/>
                </w:tcPr>
                <w:p w14:paraId="39DF6AA9"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EN 21877</w:t>
                  </w:r>
                </w:p>
              </w:tc>
              <w:tc>
                <w:tcPr>
                  <w:tcW w:w="1570" w:type="dxa"/>
                  <w:vMerge w:val="restart"/>
                  <w:tcBorders>
                    <w:top w:val="single" w:sz="4" w:space="0" w:color="000000"/>
                    <w:left w:val="single" w:sz="4" w:space="0" w:color="000000"/>
                    <w:right w:val="single" w:sz="4" w:space="0" w:color="000000"/>
                  </w:tcBorders>
                  <w:shd w:val="clear" w:color="auto" w:fill="auto"/>
                  <w:vAlign w:val="center"/>
                </w:tcPr>
                <w:p w14:paraId="4B0BB8D3"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6 miesięcy </w:t>
                  </w:r>
                  <w:r w:rsidRPr="00FB2185">
                    <w:rPr>
                      <w:rFonts w:eastAsia="Times New Roman" w:cs="Times New Roman"/>
                      <w:sz w:val="18"/>
                      <w:szCs w:val="18"/>
                      <w:vertAlign w:val="superscript"/>
                      <w:lang w:eastAsia="pl-PL"/>
                    </w:rPr>
                    <w:t>(3) (4)</w:t>
                  </w:r>
                </w:p>
              </w:tc>
              <w:tc>
                <w:tcPr>
                  <w:tcW w:w="1634" w:type="dxa"/>
                  <w:vMerge w:val="restart"/>
                  <w:tcBorders>
                    <w:top w:val="single" w:sz="4" w:space="0" w:color="000000"/>
                    <w:left w:val="single" w:sz="4" w:space="0" w:color="000000"/>
                    <w:right w:val="nil"/>
                  </w:tcBorders>
                  <w:shd w:val="clear" w:color="auto" w:fill="auto"/>
                  <w:vAlign w:val="center"/>
                </w:tcPr>
                <w:p w14:paraId="1BBE51EB"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17</w:t>
                  </w:r>
                </w:p>
              </w:tc>
            </w:tr>
            <w:tr w:rsidR="00FB2185" w:rsidRPr="00FB2185" w14:paraId="6F9F2BB7" w14:textId="77777777" w:rsidTr="003777E7">
              <w:trPr>
                <w:trHeight w:val="727"/>
              </w:trPr>
              <w:tc>
                <w:tcPr>
                  <w:tcW w:w="1703" w:type="dxa"/>
                  <w:vMerge/>
                  <w:tcBorders>
                    <w:left w:val="nil"/>
                    <w:bottom w:val="single" w:sz="4" w:space="0" w:color="000000"/>
                    <w:right w:val="single" w:sz="4" w:space="0" w:color="000000"/>
                  </w:tcBorders>
                  <w:shd w:val="clear" w:color="auto" w:fill="auto"/>
                  <w:vAlign w:val="center"/>
                </w:tcPr>
                <w:p w14:paraId="52EAA1BA" w14:textId="77777777" w:rsidR="00FB2185" w:rsidRPr="00FB2185" w:rsidRDefault="00FB2185" w:rsidP="00FB2185">
                  <w:pPr>
                    <w:spacing w:after="0"/>
                    <w:ind w:left="165" w:firstLine="43"/>
                    <w:rPr>
                      <w:rFonts w:eastAsia="Times New Roman" w:cs="Times New Roman"/>
                      <w:sz w:val="18"/>
                      <w:szCs w:val="18"/>
                      <w:lang w:eastAsia="pl-PL"/>
                    </w:rPr>
                  </w:pP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0E4B31EB" w14:textId="77777777" w:rsidR="00FB2185" w:rsidRPr="00FB2185" w:rsidRDefault="00FB2185" w:rsidP="00FB2185">
                  <w:pPr>
                    <w:spacing w:after="0"/>
                    <w:ind w:right="25"/>
                    <w:jc w:val="center"/>
                    <w:rPr>
                      <w:rFonts w:eastAsia="Times New Roman" w:cs="Times New Roman"/>
                      <w:sz w:val="18"/>
                      <w:szCs w:val="18"/>
                      <w:lang w:eastAsia="pl-PL"/>
                    </w:rPr>
                  </w:pPr>
                  <w:r w:rsidRPr="00FB2185">
                    <w:rPr>
                      <w:rFonts w:eastAsia="Times New Roman" w:cs="Times New Roman"/>
                      <w:sz w:val="18"/>
                      <w:szCs w:val="18"/>
                      <w:lang w:eastAsia="pl-PL"/>
                    </w:rPr>
                    <w:t>Wszystkie pozostałe procesy/ źródła</w:t>
                  </w:r>
                </w:p>
              </w:tc>
              <w:tc>
                <w:tcPr>
                  <w:tcW w:w="1570" w:type="dxa"/>
                  <w:vMerge/>
                  <w:tcBorders>
                    <w:left w:val="single" w:sz="4" w:space="0" w:color="000000"/>
                    <w:bottom w:val="single" w:sz="4" w:space="0" w:color="000000"/>
                    <w:right w:val="single" w:sz="4" w:space="0" w:color="000000"/>
                  </w:tcBorders>
                  <w:shd w:val="clear" w:color="auto" w:fill="auto"/>
                  <w:vAlign w:val="center"/>
                </w:tcPr>
                <w:p w14:paraId="75C6B393" w14:textId="77777777" w:rsidR="00FB2185" w:rsidRPr="00FB2185" w:rsidRDefault="00FB2185" w:rsidP="00FB2185">
                  <w:pPr>
                    <w:spacing w:after="0"/>
                    <w:jc w:val="center"/>
                    <w:rPr>
                      <w:rFonts w:eastAsia="Times New Roman" w:cs="Times New Roman"/>
                      <w:sz w:val="18"/>
                      <w:szCs w:val="18"/>
                      <w:lang w:eastAsia="pl-PL"/>
                    </w:rPr>
                  </w:pPr>
                </w:p>
              </w:tc>
              <w:tc>
                <w:tcPr>
                  <w:tcW w:w="1387" w:type="dxa"/>
                  <w:vMerge/>
                  <w:tcBorders>
                    <w:left w:val="single" w:sz="4" w:space="0" w:color="000000"/>
                    <w:bottom w:val="single" w:sz="4" w:space="0" w:color="000000"/>
                    <w:right w:val="single" w:sz="4" w:space="0" w:color="000000"/>
                  </w:tcBorders>
                  <w:shd w:val="clear" w:color="auto" w:fill="auto"/>
                </w:tcPr>
                <w:p w14:paraId="62E3F8E0" w14:textId="77777777" w:rsidR="00FB2185" w:rsidRPr="00FB2185" w:rsidRDefault="00FB2185" w:rsidP="00FB2185">
                  <w:pPr>
                    <w:spacing w:after="0"/>
                    <w:ind w:right="24"/>
                    <w:jc w:val="center"/>
                    <w:rPr>
                      <w:rFonts w:eastAsia="Times New Roman" w:cs="Times New Roman"/>
                      <w:sz w:val="18"/>
                      <w:szCs w:val="18"/>
                      <w:lang w:eastAsia="pl-PL"/>
                    </w:rPr>
                  </w:pPr>
                </w:p>
              </w:tc>
              <w:tc>
                <w:tcPr>
                  <w:tcW w:w="1570" w:type="dxa"/>
                  <w:vMerge/>
                  <w:tcBorders>
                    <w:left w:val="single" w:sz="4" w:space="0" w:color="000000"/>
                    <w:bottom w:val="single" w:sz="4" w:space="0" w:color="000000"/>
                    <w:right w:val="single" w:sz="4" w:space="0" w:color="000000"/>
                  </w:tcBorders>
                  <w:shd w:val="clear" w:color="auto" w:fill="auto"/>
                </w:tcPr>
                <w:p w14:paraId="5ECF878F" w14:textId="77777777" w:rsidR="00FB2185" w:rsidRPr="00FB2185" w:rsidRDefault="00FB2185" w:rsidP="00FB2185">
                  <w:pPr>
                    <w:spacing w:after="0"/>
                    <w:ind w:firstLine="2"/>
                    <w:jc w:val="center"/>
                    <w:rPr>
                      <w:rFonts w:eastAsia="Times New Roman" w:cs="Times New Roman"/>
                      <w:sz w:val="18"/>
                      <w:szCs w:val="18"/>
                      <w:lang w:eastAsia="pl-PL"/>
                    </w:rPr>
                  </w:pPr>
                </w:p>
              </w:tc>
              <w:tc>
                <w:tcPr>
                  <w:tcW w:w="1634" w:type="dxa"/>
                  <w:vMerge/>
                  <w:tcBorders>
                    <w:left w:val="single" w:sz="4" w:space="0" w:color="000000"/>
                    <w:bottom w:val="single" w:sz="4" w:space="0" w:color="000000"/>
                    <w:right w:val="nil"/>
                  </w:tcBorders>
                  <w:shd w:val="clear" w:color="auto" w:fill="auto"/>
                </w:tcPr>
                <w:p w14:paraId="5A905F26" w14:textId="77777777" w:rsidR="00FB2185" w:rsidRPr="00FB2185" w:rsidRDefault="00FB2185" w:rsidP="00FB2185">
                  <w:pPr>
                    <w:spacing w:after="0"/>
                    <w:jc w:val="center"/>
                    <w:rPr>
                      <w:rFonts w:eastAsia="Times New Roman" w:cs="Times New Roman"/>
                      <w:sz w:val="18"/>
                      <w:szCs w:val="18"/>
                      <w:lang w:eastAsia="pl-PL"/>
                    </w:rPr>
                  </w:pPr>
                </w:p>
              </w:tc>
            </w:tr>
            <w:tr w:rsidR="00FB2185" w:rsidRPr="00FB2185" w14:paraId="2B8FE7EB"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vAlign w:val="center"/>
                </w:tcPr>
                <w:p w14:paraId="485CEF6F" w14:textId="77777777" w:rsidR="00FB2185" w:rsidRPr="00FB2185" w:rsidRDefault="00FB2185" w:rsidP="00FB2185">
                  <w:pPr>
                    <w:spacing w:after="0"/>
                    <w:ind w:left="165" w:firstLine="43"/>
                    <w:rPr>
                      <w:rFonts w:eastAsia="Times New Roman" w:cs="Times New Roman"/>
                      <w:sz w:val="18"/>
                      <w:szCs w:val="18"/>
                      <w:lang w:eastAsia="pl-PL"/>
                    </w:rPr>
                  </w:pPr>
                  <w:r w:rsidRPr="00FB2185">
                    <w:rPr>
                      <w:rFonts w:eastAsia="Times New Roman" w:cs="Times New Roman"/>
                      <w:sz w:val="18"/>
                      <w:szCs w:val="18"/>
                      <w:lang w:eastAsia="pl-PL"/>
                    </w:rPr>
                    <w:t>Benzen</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05A5B27" w14:textId="77777777" w:rsidR="00FB2185" w:rsidRPr="00FB2185" w:rsidRDefault="00FB2185" w:rsidP="00FB2185">
                  <w:pPr>
                    <w:spacing w:after="0"/>
                    <w:ind w:right="25"/>
                    <w:jc w:val="center"/>
                    <w:rPr>
                      <w:rFonts w:eastAsia="Times New Roman" w:cs="Times New Roman"/>
                      <w:sz w:val="18"/>
                      <w:szCs w:val="18"/>
                      <w:lang w:eastAsia="pl-PL"/>
                    </w:rPr>
                  </w:pPr>
                  <w:r w:rsidRPr="00FB2185">
                    <w:rPr>
                      <w:rFonts w:eastAsia="Times New Roman" w:cs="Times New Roman"/>
                      <w:sz w:val="18"/>
                      <w:szCs w:val="18"/>
                      <w:lang w:eastAsia="pl-PL"/>
                    </w:rPr>
                    <w:t>Wszystkie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7BB3E"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6E55B"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Brak normy EN</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9B7DE"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6 miesięcy </w:t>
                  </w:r>
                  <w:r w:rsidRPr="00FB2185">
                    <w:rPr>
                      <w:rFonts w:eastAsia="Times New Roman" w:cs="Times New Roman"/>
                      <w:sz w:val="18"/>
                      <w:szCs w:val="18"/>
                      <w:vertAlign w:val="superscript"/>
                      <w:lang w:eastAsia="pl-PL"/>
                    </w:rPr>
                    <w:t>(3)</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7EAF7106"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11</w:t>
                  </w:r>
                </w:p>
              </w:tc>
            </w:tr>
            <w:tr w:rsidR="00FB2185" w:rsidRPr="00FB2185" w14:paraId="55A86977"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tcPr>
                <w:p w14:paraId="4AC0FC36" w14:textId="77777777" w:rsidR="00FB2185" w:rsidRPr="00FB2185" w:rsidRDefault="00FB2185" w:rsidP="00FB2185">
                  <w:pPr>
                    <w:spacing w:after="0" w:line="218" w:lineRule="auto"/>
                    <w:ind w:right="38"/>
                    <w:rPr>
                      <w:rFonts w:eastAsia="Times New Roman" w:cs="Times New Roman"/>
                      <w:sz w:val="18"/>
                      <w:szCs w:val="18"/>
                      <w:lang w:eastAsia="pl-PL"/>
                    </w:rPr>
                  </w:pPr>
                  <w:r w:rsidRPr="00FB2185">
                    <w:rPr>
                      <w:rFonts w:eastAsia="Times New Roman" w:cs="Times New Roman"/>
                      <w:sz w:val="18"/>
                      <w:szCs w:val="18"/>
                      <w:lang w:eastAsia="pl-PL"/>
                    </w:rPr>
                    <w:t xml:space="preserve">Substancje CMR inne niż substancje wymienione w innym miejscu w niniejszej tabeli  </w:t>
                  </w:r>
                  <w:r w:rsidRPr="00FB2185">
                    <w:rPr>
                      <w:rFonts w:eastAsia="Times New Roman" w:cs="Times New Roman"/>
                      <w:sz w:val="18"/>
                      <w:szCs w:val="18"/>
                      <w:vertAlign w:val="superscript"/>
                      <w:lang w:eastAsia="pl-PL"/>
                    </w:rPr>
                    <w:t>(12)</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87549"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pozostałe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87146"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E58A7"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Brak normy EN</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BF0C8"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Raz na 6 miesięcy</w:t>
                  </w:r>
                  <w:r w:rsidRPr="00FB2185">
                    <w:rPr>
                      <w:rFonts w:eastAsia="Times New Roman" w:cs="Times New Roman"/>
                      <w:sz w:val="18"/>
                      <w:szCs w:val="18"/>
                      <w:vertAlign w:val="superscript"/>
                      <w:lang w:eastAsia="pl-PL"/>
                    </w:rPr>
                    <w:t xml:space="preserve"> (3)</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6DF11B12"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11</w:t>
                  </w:r>
                </w:p>
              </w:tc>
            </w:tr>
            <w:tr w:rsidR="00FB2185" w:rsidRPr="00FB2185" w14:paraId="3CACDD1F" w14:textId="77777777" w:rsidTr="003777E7">
              <w:trPr>
                <w:trHeight w:val="727"/>
              </w:trPr>
              <w:tc>
                <w:tcPr>
                  <w:tcW w:w="1703" w:type="dxa"/>
                  <w:vMerge w:val="restart"/>
                  <w:tcBorders>
                    <w:top w:val="single" w:sz="4" w:space="0" w:color="000000"/>
                    <w:left w:val="nil"/>
                    <w:right w:val="single" w:sz="4" w:space="0" w:color="000000"/>
                  </w:tcBorders>
                  <w:shd w:val="clear" w:color="auto" w:fill="auto"/>
                  <w:vAlign w:val="center"/>
                </w:tcPr>
                <w:p w14:paraId="38E2D1AC" w14:textId="77777777" w:rsidR="00FB2185" w:rsidRPr="00FB2185" w:rsidRDefault="00FB2185" w:rsidP="00FB2185">
                  <w:pPr>
                    <w:spacing w:after="0" w:line="218" w:lineRule="auto"/>
                    <w:ind w:right="38"/>
                    <w:jc w:val="center"/>
                    <w:rPr>
                      <w:rFonts w:eastAsia="Times New Roman" w:cs="Times New Roman"/>
                      <w:sz w:val="18"/>
                      <w:szCs w:val="18"/>
                      <w:lang w:eastAsia="pl-PL"/>
                    </w:rPr>
                  </w:pPr>
                  <w:r w:rsidRPr="00FB2185">
                    <w:rPr>
                      <w:rFonts w:eastAsia="Times New Roman" w:cs="Times New Roman"/>
                      <w:sz w:val="18"/>
                      <w:szCs w:val="18"/>
                      <w:lang w:eastAsia="pl-PL"/>
                    </w:rPr>
                    <w:t>Pył</w:t>
                  </w:r>
                </w:p>
              </w:tc>
              <w:tc>
                <w:tcPr>
                  <w:tcW w:w="1387" w:type="dxa"/>
                  <w:vMerge w:val="restart"/>
                  <w:tcBorders>
                    <w:top w:val="single" w:sz="4" w:space="0" w:color="000000"/>
                    <w:left w:val="single" w:sz="4" w:space="0" w:color="000000"/>
                    <w:right w:val="single" w:sz="4" w:space="0" w:color="000000"/>
                  </w:tcBorders>
                  <w:shd w:val="clear" w:color="auto" w:fill="auto"/>
                  <w:vAlign w:val="center"/>
                </w:tcPr>
                <w:p w14:paraId="70928C59"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411F1C81"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Dowolny komin o przepływie masowym pyłu wynoszącym  ≥ 3 kg/h</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56989" w14:textId="77777777" w:rsidR="00FB2185" w:rsidRPr="00FB2185" w:rsidRDefault="00FB2185" w:rsidP="00FB2185">
                  <w:pPr>
                    <w:spacing w:after="20" w:line="216" w:lineRule="auto"/>
                    <w:jc w:val="center"/>
                    <w:rPr>
                      <w:rFonts w:eastAsia="Times New Roman" w:cs="Times New Roman"/>
                      <w:sz w:val="18"/>
                      <w:szCs w:val="18"/>
                      <w:lang w:val="nl-NL" w:eastAsia="pl-PL"/>
                    </w:rPr>
                  </w:pPr>
                  <w:r w:rsidRPr="00FB2185">
                    <w:rPr>
                      <w:rFonts w:eastAsia="Times New Roman" w:cs="Times New Roman"/>
                      <w:sz w:val="18"/>
                      <w:szCs w:val="18"/>
                      <w:lang w:val="nl-NL" w:eastAsia="pl-PL"/>
                    </w:rPr>
                    <w:t xml:space="preserve">Ogólne normy EN </w:t>
                  </w:r>
                  <w:r w:rsidRPr="00FB2185">
                    <w:rPr>
                      <w:rFonts w:eastAsia="Times New Roman" w:cs="Times New Roman"/>
                      <w:sz w:val="18"/>
                      <w:szCs w:val="18"/>
                      <w:vertAlign w:val="superscript"/>
                      <w:lang w:val="nl-NL" w:eastAsia="pl-PL"/>
                    </w:rPr>
                    <w:t>(5)</w:t>
                  </w:r>
                  <w:r w:rsidRPr="00FB2185">
                    <w:rPr>
                      <w:rFonts w:eastAsia="Times New Roman" w:cs="Times New Roman"/>
                      <w:sz w:val="18"/>
                      <w:szCs w:val="18"/>
                      <w:lang w:val="nl-NL" w:eastAsia="pl-PL"/>
                    </w:rPr>
                    <w:t>,</w:t>
                  </w:r>
                </w:p>
                <w:p w14:paraId="3BFEA375" w14:textId="77777777" w:rsidR="00FB2185" w:rsidRPr="00FB2185" w:rsidRDefault="00FB2185" w:rsidP="00FB2185">
                  <w:pPr>
                    <w:spacing w:after="0" w:line="218" w:lineRule="auto"/>
                    <w:jc w:val="center"/>
                    <w:rPr>
                      <w:rFonts w:eastAsia="Times New Roman" w:cs="Times New Roman"/>
                      <w:sz w:val="18"/>
                      <w:szCs w:val="18"/>
                      <w:lang w:val="nl-NL" w:eastAsia="pl-PL"/>
                    </w:rPr>
                  </w:pPr>
                  <w:r w:rsidRPr="00FB2185">
                    <w:rPr>
                      <w:rFonts w:eastAsia="Times New Roman" w:cs="Times New Roman"/>
                      <w:sz w:val="18"/>
                      <w:szCs w:val="18"/>
                      <w:lang w:val="nl-NL" w:eastAsia="pl-PL"/>
                    </w:rPr>
                    <w:t>EN 13284-1 oraz</w:t>
                  </w:r>
                </w:p>
                <w:p w14:paraId="32D18E8E" w14:textId="77777777" w:rsidR="00FB2185" w:rsidRPr="00FB2185" w:rsidRDefault="00FB2185" w:rsidP="00FB2185">
                  <w:pPr>
                    <w:spacing w:after="0"/>
                    <w:ind w:right="24"/>
                    <w:jc w:val="center"/>
                    <w:rPr>
                      <w:rFonts w:eastAsia="Times New Roman" w:cs="Times New Roman"/>
                      <w:sz w:val="18"/>
                      <w:szCs w:val="18"/>
                      <w:lang w:val="nl-NL" w:eastAsia="pl-PL"/>
                    </w:rPr>
                  </w:pPr>
                  <w:r w:rsidRPr="00FB2185">
                    <w:rPr>
                      <w:rFonts w:eastAsia="Times New Roman" w:cs="Times New Roman"/>
                      <w:sz w:val="18"/>
                      <w:szCs w:val="18"/>
                      <w:lang w:val="nl-NL" w:eastAsia="pl-PL"/>
                    </w:rPr>
                    <w:t>EN 13284-2</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6A944"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Ciągłe </w:t>
                  </w:r>
                  <w:r w:rsidRPr="00FB2185">
                    <w:rPr>
                      <w:rFonts w:eastAsia="Times New Roman" w:cs="Times New Roman"/>
                      <w:sz w:val="18"/>
                      <w:szCs w:val="18"/>
                      <w:vertAlign w:val="superscript"/>
                      <w:lang w:eastAsia="pl-PL"/>
                    </w:rPr>
                    <w:t>(8)</w:t>
                  </w:r>
                </w:p>
              </w:tc>
              <w:tc>
                <w:tcPr>
                  <w:tcW w:w="1634" w:type="dxa"/>
                  <w:vMerge w:val="restart"/>
                  <w:tcBorders>
                    <w:top w:val="single" w:sz="4" w:space="0" w:color="000000"/>
                    <w:left w:val="single" w:sz="4" w:space="0" w:color="000000"/>
                    <w:right w:val="nil"/>
                  </w:tcBorders>
                  <w:shd w:val="clear" w:color="auto" w:fill="auto"/>
                  <w:vAlign w:val="center"/>
                </w:tcPr>
                <w:p w14:paraId="13A85AB7"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14</w:t>
                  </w:r>
                </w:p>
              </w:tc>
            </w:tr>
            <w:tr w:rsidR="00FB2185" w:rsidRPr="00FB2185" w14:paraId="1087A70D" w14:textId="77777777" w:rsidTr="003777E7">
              <w:trPr>
                <w:trHeight w:val="727"/>
              </w:trPr>
              <w:tc>
                <w:tcPr>
                  <w:tcW w:w="1703" w:type="dxa"/>
                  <w:vMerge/>
                  <w:tcBorders>
                    <w:left w:val="nil"/>
                    <w:bottom w:val="single" w:sz="4" w:space="0" w:color="000000"/>
                    <w:right w:val="single" w:sz="4" w:space="0" w:color="000000"/>
                  </w:tcBorders>
                  <w:shd w:val="clear" w:color="auto" w:fill="auto"/>
                </w:tcPr>
                <w:p w14:paraId="4EABC268" w14:textId="77777777" w:rsidR="00FB2185" w:rsidRPr="00FB2185" w:rsidRDefault="00FB2185" w:rsidP="00FB2185">
                  <w:pPr>
                    <w:spacing w:after="0" w:line="218" w:lineRule="auto"/>
                    <w:ind w:right="38"/>
                    <w:rPr>
                      <w:rFonts w:eastAsia="Times New Roman" w:cs="Times New Roman"/>
                      <w:sz w:val="18"/>
                      <w:szCs w:val="18"/>
                      <w:lang w:eastAsia="pl-PL"/>
                    </w:rPr>
                  </w:pPr>
                </w:p>
              </w:tc>
              <w:tc>
                <w:tcPr>
                  <w:tcW w:w="1387" w:type="dxa"/>
                  <w:vMerge/>
                  <w:tcBorders>
                    <w:left w:val="single" w:sz="4" w:space="0" w:color="000000"/>
                    <w:bottom w:val="single" w:sz="4" w:space="0" w:color="000000"/>
                    <w:right w:val="single" w:sz="4" w:space="0" w:color="000000"/>
                  </w:tcBorders>
                  <w:shd w:val="clear" w:color="auto" w:fill="auto"/>
                  <w:vAlign w:val="center"/>
                </w:tcPr>
                <w:p w14:paraId="2E4DE8F3" w14:textId="77777777" w:rsidR="00FB2185" w:rsidRPr="00FB2185" w:rsidRDefault="00FB2185" w:rsidP="00FB2185">
                  <w:pPr>
                    <w:spacing w:after="0" w:line="218" w:lineRule="auto"/>
                    <w:jc w:val="center"/>
                    <w:rPr>
                      <w:rFonts w:eastAsia="Times New Roman" w:cs="Times New Roman"/>
                      <w:sz w:val="18"/>
                      <w:szCs w:val="18"/>
                      <w:lang w:eastAsia="pl-PL"/>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7DEE6B98" w14:textId="77777777" w:rsidR="00FB2185" w:rsidRPr="00FB2185" w:rsidRDefault="00FB2185" w:rsidP="00FB2185">
                  <w:pPr>
                    <w:spacing w:after="0"/>
                    <w:ind w:right="27"/>
                    <w:jc w:val="center"/>
                    <w:rPr>
                      <w:rFonts w:eastAsia="Times New Roman" w:cs="Times New Roman"/>
                      <w:sz w:val="18"/>
                      <w:szCs w:val="18"/>
                      <w:lang w:eastAsia="pl-PL"/>
                    </w:rPr>
                  </w:pPr>
                  <w:r w:rsidRPr="00FB2185">
                    <w:rPr>
                      <w:rFonts w:eastAsia="Times New Roman" w:cs="Times New Roman"/>
                      <w:sz w:val="18"/>
                      <w:szCs w:val="18"/>
                      <w:lang w:eastAsia="pl-PL"/>
                    </w:rPr>
                    <w:t>Dowolny komin o przepływie masowym pyłu wynoszącym &lt; 3 kg/h</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3EA2A4B3"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EN 13284-1</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09531E3"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rok </w:t>
                  </w:r>
                  <w:r w:rsidRPr="00FB2185">
                    <w:rPr>
                      <w:rFonts w:eastAsia="Times New Roman" w:cs="Times New Roman"/>
                      <w:sz w:val="18"/>
                      <w:szCs w:val="18"/>
                      <w:vertAlign w:val="superscript"/>
                      <w:lang w:eastAsia="pl-PL"/>
                    </w:rPr>
                    <w:t>(3) (7)</w:t>
                  </w:r>
                </w:p>
              </w:tc>
              <w:tc>
                <w:tcPr>
                  <w:tcW w:w="1634" w:type="dxa"/>
                  <w:vMerge/>
                  <w:tcBorders>
                    <w:left w:val="single" w:sz="4" w:space="0" w:color="000000"/>
                    <w:bottom w:val="single" w:sz="4" w:space="0" w:color="000000"/>
                    <w:right w:val="nil"/>
                  </w:tcBorders>
                  <w:shd w:val="clear" w:color="auto" w:fill="auto"/>
                  <w:vAlign w:val="center"/>
                </w:tcPr>
                <w:p w14:paraId="76A7702F" w14:textId="77777777" w:rsidR="00FB2185" w:rsidRPr="00FB2185" w:rsidRDefault="00FB2185" w:rsidP="00FB2185">
                  <w:pPr>
                    <w:spacing w:after="0"/>
                    <w:jc w:val="center"/>
                    <w:rPr>
                      <w:rFonts w:eastAsia="Times New Roman" w:cs="Times New Roman"/>
                      <w:sz w:val="18"/>
                      <w:szCs w:val="18"/>
                      <w:lang w:eastAsia="pl-PL"/>
                    </w:rPr>
                  </w:pPr>
                </w:p>
              </w:tc>
            </w:tr>
            <w:tr w:rsidR="00FB2185" w:rsidRPr="00FB2185" w14:paraId="756849CD"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tcPr>
                <w:p w14:paraId="3F2052FF" w14:textId="77777777" w:rsidR="00FB2185" w:rsidRPr="00FB2185" w:rsidRDefault="00FB2185" w:rsidP="00FB2185">
                  <w:pPr>
                    <w:spacing w:after="0" w:line="218" w:lineRule="auto"/>
                    <w:ind w:right="38"/>
                    <w:rPr>
                      <w:rFonts w:eastAsia="Times New Roman" w:cs="Times New Roman"/>
                      <w:sz w:val="18"/>
                      <w:szCs w:val="18"/>
                      <w:lang w:eastAsia="pl-PL"/>
                    </w:rPr>
                  </w:pPr>
                  <w:r w:rsidRPr="00FB2185">
                    <w:rPr>
                      <w:rFonts w:eastAsia="Times New Roman" w:cs="Times New Roman"/>
                      <w:sz w:val="18"/>
                      <w:szCs w:val="18"/>
                      <w:lang w:eastAsia="pl-PL"/>
                    </w:rPr>
                    <w:t>Chlor pierwiastkowy (Cl</w:t>
                  </w:r>
                  <w:r w:rsidRPr="00FB2185">
                    <w:rPr>
                      <w:rFonts w:eastAsia="Times New Roman" w:cs="Times New Roman"/>
                      <w:sz w:val="18"/>
                      <w:szCs w:val="18"/>
                      <w:vertAlign w:val="subscript"/>
                      <w:lang w:eastAsia="pl-PL"/>
                    </w:rPr>
                    <w:t>2</w:t>
                  </w:r>
                  <w:r w:rsidRPr="00FB2185">
                    <w:rPr>
                      <w:rFonts w:eastAsia="Times New Roman" w:cs="Times New Roman"/>
                      <w:sz w:val="18"/>
                      <w:szCs w:val="18"/>
                      <w:lang w:eastAsia="pl-PL"/>
                    </w:rPr>
                    <w:t>)</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561CE018"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DE24B"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F2E76"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Brak normy EN</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64F31"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rok </w:t>
                  </w:r>
                  <w:r w:rsidRPr="00FB2185">
                    <w:rPr>
                      <w:rFonts w:eastAsia="Times New Roman" w:cs="Times New Roman"/>
                      <w:sz w:val="18"/>
                      <w:szCs w:val="18"/>
                      <w:vertAlign w:val="superscript"/>
                      <w:lang w:eastAsia="pl-PL"/>
                    </w:rPr>
                    <w:t>(3) (7)</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7728DB0C"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18</w:t>
                  </w:r>
                </w:p>
              </w:tc>
            </w:tr>
            <w:tr w:rsidR="00FB2185" w:rsidRPr="00FB2185" w14:paraId="48CDCCA8"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vAlign w:val="center"/>
                </w:tcPr>
                <w:p w14:paraId="3CE433C9" w14:textId="77777777" w:rsidR="00FB2185" w:rsidRPr="00FB2185" w:rsidRDefault="00FB2185" w:rsidP="00FB2185">
                  <w:pPr>
                    <w:spacing w:after="0" w:line="218" w:lineRule="auto"/>
                    <w:ind w:right="38"/>
                    <w:rPr>
                      <w:rFonts w:eastAsia="Times New Roman" w:cs="Times New Roman"/>
                      <w:sz w:val="18"/>
                      <w:szCs w:val="18"/>
                      <w:lang w:eastAsia="pl-PL"/>
                    </w:rPr>
                  </w:pPr>
                  <w:r w:rsidRPr="00FB2185">
                    <w:rPr>
                      <w:rFonts w:eastAsia="Times New Roman" w:cs="Times New Roman"/>
                      <w:sz w:val="18"/>
                      <w:szCs w:val="18"/>
                      <w:lang w:eastAsia="pl-PL"/>
                    </w:rPr>
                    <w:t>Formaldehyd</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19A378AB"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8F903"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5A71C"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Trwają prace na normą EN</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8876F"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6 miesięcy </w:t>
                  </w:r>
                  <w:r w:rsidRPr="00FB2185">
                    <w:rPr>
                      <w:rFonts w:eastAsia="Times New Roman" w:cs="Times New Roman"/>
                      <w:sz w:val="18"/>
                      <w:szCs w:val="18"/>
                      <w:vertAlign w:val="superscript"/>
                      <w:lang w:eastAsia="pl-PL"/>
                    </w:rPr>
                    <w:t>(3)</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647071E2"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11</w:t>
                  </w:r>
                </w:p>
              </w:tc>
            </w:tr>
            <w:tr w:rsidR="00FB2185" w:rsidRPr="00FB2185" w14:paraId="08F9015A"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vAlign w:val="center"/>
                </w:tcPr>
                <w:p w14:paraId="1A3135E8" w14:textId="77777777" w:rsidR="00FB2185" w:rsidRPr="00FB2185" w:rsidRDefault="00FB2185" w:rsidP="00FB2185">
                  <w:pPr>
                    <w:spacing w:after="0" w:line="218" w:lineRule="auto"/>
                    <w:ind w:right="38"/>
                    <w:rPr>
                      <w:rFonts w:eastAsia="Times New Roman" w:cs="Times New Roman"/>
                      <w:sz w:val="18"/>
                      <w:szCs w:val="18"/>
                      <w:lang w:eastAsia="pl-PL"/>
                    </w:rPr>
                  </w:pPr>
                  <w:r w:rsidRPr="00FB2185">
                    <w:rPr>
                      <w:rFonts w:eastAsia="Times New Roman" w:cs="Times New Roman"/>
                      <w:sz w:val="18"/>
                      <w:szCs w:val="18"/>
                      <w:lang w:eastAsia="pl-PL"/>
                    </w:rPr>
                    <w:t>Chlorki gazowe</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6CEDB5D5"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5A130"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5B589"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EN 1911</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20F6E"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rok </w:t>
                  </w:r>
                  <w:r w:rsidRPr="00FB2185">
                    <w:rPr>
                      <w:rFonts w:eastAsia="Times New Roman" w:cs="Times New Roman"/>
                      <w:sz w:val="18"/>
                      <w:szCs w:val="18"/>
                      <w:vertAlign w:val="superscript"/>
                      <w:lang w:eastAsia="pl-PL"/>
                    </w:rPr>
                    <w:t>(3) (7)</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48C6AD73"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18</w:t>
                  </w:r>
                </w:p>
              </w:tc>
            </w:tr>
            <w:tr w:rsidR="00FB2185" w:rsidRPr="00FB2185" w14:paraId="58E6019F"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vAlign w:val="center"/>
                </w:tcPr>
                <w:p w14:paraId="53B594BD" w14:textId="77777777" w:rsidR="00FB2185" w:rsidRPr="00FB2185" w:rsidRDefault="00FB2185" w:rsidP="00FB2185">
                  <w:pPr>
                    <w:spacing w:after="0" w:line="218" w:lineRule="auto"/>
                    <w:ind w:right="38"/>
                    <w:rPr>
                      <w:rFonts w:eastAsia="Times New Roman" w:cs="Times New Roman"/>
                      <w:sz w:val="18"/>
                      <w:szCs w:val="18"/>
                      <w:lang w:eastAsia="pl-PL"/>
                    </w:rPr>
                  </w:pPr>
                  <w:r w:rsidRPr="00FB2185">
                    <w:rPr>
                      <w:rFonts w:eastAsia="Times New Roman" w:cs="Times New Roman"/>
                      <w:sz w:val="18"/>
                      <w:szCs w:val="18"/>
                      <w:lang w:eastAsia="pl-PL"/>
                    </w:rPr>
                    <w:t>PM2,5 i PM10</w:t>
                  </w:r>
                </w:p>
              </w:tc>
              <w:tc>
                <w:tcPr>
                  <w:tcW w:w="1387" w:type="dxa"/>
                  <w:tcBorders>
                    <w:top w:val="single" w:sz="4" w:space="0" w:color="000000"/>
                    <w:left w:val="single" w:sz="4" w:space="0" w:color="000000"/>
                    <w:bottom w:val="single" w:sz="4" w:space="0" w:color="000000"/>
                    <w:right w:val="single" w:sz="4" w:space="0" w:color="000000"/>
                  </w:tcBorders>
                  <w:shd w:val="clear" w:color="auto" w:fill="auto"/>
                </w:tcPr>
                <w:p w14:paraId="7817F597"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5A761"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30218"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EN ISO 23210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3FBA0"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rok </w:t>
                  </w:r>
                  <w:r w:rsidRPr="00FB2185">
                    <w:rPr>
                      <w:rFonts w:eastAsia="Times New Roman" w:cs="Times New Roman"/>
                      <w:sz w:val="18"/>
                      <w:szCs w:val="18"/>
                      <w:vertAlign w:val="superscript"/>
                      <w:lang w:eastAsia="pl-PL"/>
                    </w:rPr>
                    <w:t>(3) (7)</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3CE93012"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14</w:t>
                  </w:r>
                </w:p>
              </w:tc>
            </w:tr>
            <w:tr w:rsidR="00FB2185" w:rsidRPr="00FB2185" w14:paraId="5D7918FB" w14:textId="77777777" w:rsidTr="003777E7">
              <w:trPr>
                <w:trHeight w:val="727"/>
              </w:trPr>
              <w:tc>
                <w:tcPr>
                  <w:tcW w:w="1703" w:type="dxa"/>
                  <w:tcBorders>
                    <w:top w:val="single" w:sz="4" w:space="0" w:color="000000"/>
                    <w:left w:val="nil"/>
                    <w:bottom w:val="single" w:sz="4" w:space="0" w:color="000000"/>
                    <w:right w:val="single" w:sz="4" w:space="0" w:color="000000"/>
                  </w:tcBorders>
                  <w:shd w:val="clear" w:color="auto" w:fill="auto"/>
                  <w:vAlign w:val="center"/>
                </w:tcPr>
                <w:p w14:paraId="0AD91DDC" w14:textId="77777777" w:rsidR="00FB2185" w:rsidRPr="00FB2185" w:rsidRDefault="00FB2185" w:rsidP="00FB2185">
                  <w:pPr>
                    <w:spacing w:after="0" w:line="218" w:lineRule="auto"/>
                    <w:ind w:right="38"/>
                    <w:rPr>
                      <w:rFonts w:eastAsia="Times New Roman" w:cs="Times New Roman"/>
                      <w:sz w:val="18"/>
                      <w:szCs w:val="18"/>
                      <w:lang w:eastAsia="pl-PL"/>
                    </w:rPr>
                  </w:pPr>
                  <w:r w:rsidRPr="00FB2185">
                    <w:rPr>
                      <w:rFonts w:eastAsia="Times New Roman" w:cs="Times New Roman"/>
                      <w:sz w:val="18"/>
                      <w:szCs w:val="18"/>
                      <w:lang w:eastAsia="pl-PL"/>
                    </w:rPr>
                    <w:t>Toluen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B4661"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7DFB0"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Dowolny komin</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D44B8"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Brak normy EN</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22243"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6 miesięcy </w:t>
                  </w:r>
                  <w:r w:rsidRPr="00FB2185">
                    <w:rPr>
                      <w:rFonts w:eastAsia="Times New Roman" w:cs="Times New Roman"/>
                      <w:sz w:val="18"/>
                      <w:szCs w:val="18"/>
                      <w:vertAlign w:val="superscript"/>
                      <w:lang w:eastAsia="pl-PL"/>
                    </w:rPr>
                    <w:t>(3)</w:t>
                  </w:r>
                </w:p>
              </w:tc>
              <w:tc>
                <w:tcPr>
                  <w:tcW w:w="1634" w:type="dxa"/>
                  <w:tcBorders>
                    <w:top w:val="single" w:sz="4" w:space="0" w:color="000000"/>
                    <w:left w:val="single" w:sz="4" w:space="0" w:color="000000"/>
                    <w:bottom w:val="single" w:sz="4" w:space="0" w:color="000000"/>
                    <w:right w:val="nil"/>
                  </w:tcBorders>
                  <w:shd w:val="clear" w:color="auto" w:fill="auto"/>
                  <w:vAlign w:val="center"/>
                </w:tcPr>
                <w:p w14:paraId="49690888"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11</w:t>
                  </w:r>
                </w:p>
              </w:tc>
            </w:tr>
            <w:tr w:rsidR="00FB2185" w:rsidRPr="00FB2185" w14:paraId="71DCF81B" w14:textId="77777777" w:rsidTr="003777E7">
              <w:trPr>
                <w:trHeight w:val="727"/>
              </w:trPr>
              <w:tc>
                <w:tcPr>
                  <w:tcW w:w="1703" w:type="dxa"/>
                  <w:vMerge w:val="restart"/>
                  <w:tcBorders>
                    <w:top w:val="single" w:sz="4" w:space="0" w:color="000000"/>
                    <w:left w:val="nil"/>
                    <w:right w:val="single" w:sz="4" w:space="0" w:color="000000"/>
                  </w:tcBorders>
                  <w:shd w:val="clear" w:color="auto" w:fill="auto"/>
                  <w:vAlign w:val="center"/>
                </w:tcPr>
                <w:p w14:paraId="09C02B48" w14:textId="77777777" w:rsidR="00FB2185" w:rsidRPr="00FB2185" w:rsidRDefault="00FB2185" w:rsidP="00FB2185">
                  <w:pPr>
                    <w:spacing w:after="0" w:line="218" w:lineRule="auto"/>
                    <w:ind w:firstLine="82"/>
                    <w:rPr>
                      <w:rFonts w:eastAsia="Times New Roman" w:cs="Times New Roman"/>
                      <w:sz w:val="18"/>
                      <w:szCs w:val="18"/>
                      <w:lang w:eastAsia="pl-PL"/>
                    </w:rPr>
                  </w:pPr>
                  <w:r w:rsidRPr="00FB2185">
                    <w:rPr>
                      <w:rFonts w:eastAsia="Times New Roman" w:cs="Times New Roman"/>
                      <w:sz w:val="18"/>
                      <w:szCs w:val="18"/>
                      <w:lang w:eastAsia="pl-PL"/>
                    </w:rPr>
                    <w:t>Całkowity lotny węgiel organiczny (TVOC)</w:t>
                  </w:r>
                </w:p>
              </w:tc>
              <w:tc>
                <w:tcPr>
                  <w:tcW w:w="1387" w:type="dxa"/>
                  <w:vMerge w:val="restart"/>
                  <w:tcBorders>
                    <w:top w:val="single" w:sz="4" w:space="0" w:color="000000"/>
                    <w:left w:val="single" w:sz="4" w:space="0" w:color="000000"/>
                    <w:right w:val="single" w:sz="4" w:space="0" w:color="000000"/>
                  </w:tcBorders>
                  <w:shd w:val="clear" w:color="auto" w:fill="auto"/>
                  <w:vAlign w:val="center"/>
                </w:tcPr>
                <w:p w14:paraId="2C491152" w14:textId="77777777" w:rsidR="00FB2185" w:rsidRPr="00FB2185" w:rsidRDefault="00FB2185" w:rsidP="00FB2185">
                  <w:pPr>
                    <w:spacing w:after="0" w:line="218" w:lineRule="auto"/>
                    <w:jc w:val="center"/>
                    <w:rPr>
                      <w:rFonts w:eastAsia="Times New Roman" w:cs="Times New Roman"/>
                      <w:sz w:val="18"/>
                      <w:szCs w:val="18"/>
                      <w:lang w:eastAsia="pl-PL"/>
                    </w:rPr>
                  </w:pPr>
                  <w:r w:rsidRPr="00FB2185">
                    <w:rPr>
                      <w:rFonts w:eastAsia="Times New Roman" w:cs="Times New Roman"/>
                      <w:sz w:val="18"/>
                      <w:szCs w:val="18"/>
                      <w:lang w:eastAsia="pl-PL"/>
                    </w:rPr>
                    <w:t>Wszystkie pozostałe procesy/ źródła</w:t>
                  </w: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0A2A380E" w14:textId="77777777" w:rsidR="00FB2185" w:rsidRPr="00FB2185" w:rsidRDefault="00FB2185" w:rsidP="00FB2185">
                  <w:pPr>
                    <w:spacing w:after="0" w:line="218" w:lineRule="auto"/>
                    <w:ind w:left="94" w:right="5"/>
                    <w:jc w:val="center"/>
                    <w:rPr>
                      <w:rFonts w:eastAsia="Times New Roman" w:cs="Times New Roman"/>
                      <w:sz w:val="18"/>
                      <w:szCs w:val="18"/>
                      <w:lang w:eastAsia="pl-PL"/>
                    </w:rPr>
                  </w:pPr>
                  <w:r w:rsidRPr="00FB2185">
                    <w:rPr>
                      <w:rFonts w:eastAsia="Times New Roman" w:cs="Times New Roman"/>
                      <w:sz w:val="18"/>
                      <w:szCs w:val="18"/>
                      <w:lang w:eastAsia="pl-PL"/>
                    </w:rPr>
                    <w:t xml:space="preserve">Dowolny komin o przepływie masowym TVOC wynoszącym </w:t>
                  </w:r>
                  <w:r w:rsidRPr="00FB2185">
                    <w:rPr>
                      <w:rFonts w:eastAsia="Times New Roman" w:cs="Times New Roman"/>
                      <w:sz w:val="18"/>
                      <w:szCs w:val="18"/>
                      <w:lang w:eastAsia="pl-PL"/>
                    </w:rPr>
                    <w:br/>
                    <w:t>≥ 2 kg C/h</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52C95"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 xml:space="preserve">Ogólne normy EN </w:t>
                  </w:r>
                  <w:r w:rsidRPr="00FB2185">
                    <w:rPr>
                      <w:rFonts w:eastAsia="Times New Roman" w:cs="Times New Roman"/>
                      <w:sz w:val="18"/>
                      <w:szCs w:val="18"/>
                      <w:vertAlign w:val="superscript"/>
                      <w:lang w:eastAsia="pl-PL"/>
                    </w:rPr>
                    <w:t>(5)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C0C26"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Tryb ciągły</w:t>
                  </w:r>
                </w:p>
              </w:tc>
              <w:tc>
                <w:tcPr>
                  <w:tcW w:w="1634" w:type="dxa"/>
                  <w:vMerge w:val="restart"/>
                  <w:tcBorders>
                    <w:top w:val="single" w:sz="4" w:space="0" w:color="000000"/>
                    <w:left w:val="single" w:sz="4" w:space="0" w:color="000000"/>
                    <w:right w:val="nil"/>
                  </w:tcBorders>
                  <w:shd w:val="clear" w:color="auto" w:fill="auto"/>
                  <w:vAlign w:val="center"/>
                </w:tcPr>
                <w:p w14:paraId="5EEAD43C" w14:textId="77777777" w:rsidR="00FB2185" w:rsidRPr="00FB2185" w:rsidRDefault="00FB2185" w:rsidP="00FB2185">
                  <w:pPr>
                    <w:spacing w:after="0"/>
                    <w:jc w:val="center"/>
                    <w:rPr>
                      <w:rFonts w:eastAsia="Times New Roman" w:cs="Times New Roman"/>
                      <w:sz w:val="18"/>
                      <w:szCs w:val="18"/>
                      <w:lang w:eastAsia="pl-PL"/>
                    </w:rPr>
                  </w:pPr>
                  <w:r w:rsidRPr="00FB2185">
                    <w:rPr>
                      <w:rFonts w:eastAsia="Times New Roman" w:cs="Times New Roman"/>
                      <w:sz w:val="18"/>
                      <w:szCs w:val="18"/>
                      <w:lang w:eastAsia="pl-PL"/>
                    </w:rPr>
                    <w:t>BAT 11</w:t>
                  </w:r>
                </w:p>
              </w:tc>
            </w:tr>
            <w:tr w:rsidR="00FB2185" w:rsidRPr="00FB2185" w14:paraId="4166B35F" w14:textId="77777777" w:rsidTr="003777E7">
              <w:trPr>
                <w:trHeight w:val="727"/>
              </w:trPr>
              <w:tc>
                <w:tcPr>
                  <w:tcW w:w="1703" w:type="dxa"/>
                  <w:vMerge/>
                  <w:tcBorders>
                    <w:left w:val="nil"/>
                    <w:bottom w:val="single" w:sz="4" w:space="0" w:color="000000"/>
                    <w:right w:val="single" w:sz="4" w:space="0" w:color="000000"/>
                  </w:tcBorders>
                  <w:shd w:val="clear" w:color="auto" w:fill="auto"/>
                  <w:vAlign w:val="center"/>
                </w:tcPr>
                <w:p w14:paraId="45271CBE" w14:textId="77777777" w:rsidR="00FB2185" w:rsidRPr="00FB2185" w:rsidRDefault="00FB2185" w:rsidP="00FB2185">
                  <w:pPr>
                    <w:spacing w:after="0" w:line="218" w:lineRule="auto"/>
                    <w:ind w:firstLine="82"/>
                    <w:rPr>
                      <w:rFonts w:eastAsia="Times New Roman" w:cs="Times New Roman"/>
                      <w:sz w:val="18"/>
                      <w:szCs w:val="18"/>
                      <w:lang w:eastAsia="pl-PL"/>
                    </w:rPr>
                  </w:pPr>
                </w:p>
              </w:tc>
              <w:tc>
                <w:tcPr>
                  <w:tcW w:w="1387" w:type="dxa"/>
                  <w:vMerge/>
                  <w:tcBorders>
                    <w:left w:val="single" w:sz="4" w:space="0" w:color="000000"/>
                    <w:bottom w:val="single" w:sz="4" w:space="0" w:color="000000"/>
                    <w:right w:val="single" w:sz="4" w:space="0" w:color="000000"/>
                  </w:tcBorders>
                  <w:shd w:val="clear" w:color="auto" w:fill="auto"/>
                  <w:vAlign w:val="center"/>
                </w:tcPr>
                <w:p w14:paraId="08868576" w14:textId="77777777" w:rsidR="00FB2185" w:rsidRPr="00FB2185" w:rsidRDefault="00FB2185" w:rsidP="00FB2185">
                  <w:pPr>
                    <w:spacing w:after="0" w:line="218" w:lineRule="auto"/>
                    <w:jc w:val="center"/>
                    <w:rPr>
                      <w:rFonts w:eastAsia="Times New Roman" w:cs="Times New Roman"/>
                      <w:sz w:val="18"/>
                      <w:szCs w:val="18"/>
                      <w:lang w:eastAsia="pl-PL"/>
                    </w:rPr>
                  </w:pPr>
                </w:p>
              </w:tc>
              <w:tc>
                <w:tcPr>
                  <w:tcW w:w="1570" w:type="dxa"/>
                  <w:tcBorders>
                    <w:top w:val="single" w:sz="4" w:space="0" w:color="000000"/>
                    <w:left w:val="single" w:sz="4" w:space="0" w:color="000000"/>
                    <w:bottom w:val="single" w:sz="4" w:space="0" w:color="000000"/>
                    <w:right w:val="single" w:sz="4" w:space="0" w:color="000000"/>
                  </w:tcBorders>
                  <w:shd w:val="clear" w:color="auto" w:fill="auto"/>
                </w:tcPr>
                <w:p w14:paraId="2BBAAA94" w14:textId="77777777" w:rsidR="00FB2185" w:rsidRPr="00FB2185" w:rsidRDefault="00FB2185" w:rsidP="00FB2185">
                  <w:pPr>
                    <w:spacing w:after="0" w:line="218" w:lineRule="auto"/>
                    <w:ind w:left="81"/>
                    <w:jc w:val="center"/>
                    <w:rPr>
                      <w:rFonts w:eastAsia="Times New Roman" w:cs="Times New Roman"/>
                      <w:sz w:val="18"/>
                      <w:szCs w:val="18"/>
                      <w:lang w:eastAsia="pl-PL"/>
                    </w:rPr>
                  </w:pPr>
                  <w:r w:rsidRPr="00FB2185">
                    <w:rPr>
                      <w:rFonts w:eastAsia="Times New Roman" w:cs="Times New Roman"/>
                      <w:sz w:val="18"/>
                      <w:szCs w:val="18"/>
                      <w:lang w:eastAsia="pl-PL"/>
                    </w:rPr>
                    <w:t xml:space="preserve">Dowolny komin o przepływie masowym TVOC wynoszącym </w:t>
                  </w:r>
                  <w:r w:rsidRPr="00FB2185">
                    <w:rPr>
                      <w:rFonts w:eastAsia="Times New Roman" w:cs="Times New Roman"/>
                      <w:sz w:val="18"/>
                      <w:szCs w:val="18"/>
                      <w:lang w:eastAsia="pl-PL"/>
                    </w:rPr>
                    <w:br/>
                    <w:t>&lt; 2 kg C/h</w:t>
                  </w:r>
                </w:p>
              </w:tc>
              <w:tc>
                <w:tcPr>
                  <w:tcW w:w="1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EB7C6" w14:textId="77777777" w:rsidR="00FB2185" w:rsidRPr="00FB2185" w:rsidRDefault="00FB2185" w:rsidP="00FB2185">
                  <w:pPr>
                    <w:spacing w:after="0"/>
                    <w:ind w:right="24"/>
                    <w:jc w:val="center"/>
                    <w:rPr>
                      <w:rFonts w:eastAsia="Times New Roman" w:cs="Times New Roman"/>
                      <w:sz w:val="18"/>
                      <w:szCs w:val="18"/>
                      <w:lang w:eastAsia="pl-PL"/>
                    </w:rPr>
                  </w:pPr>
                  <w:r w:rsidRPr="00FB2185">
                    <w:rPr>
                      <w:rFonts w:eastAsia="Times New Roman" w:cs="Times New Roman"/>
                      <w:sz w:val="18"/>
                      <w:szCs w:val="18"/>
                      <w:lang w:eastAsia="pl-PL"/>
                    </w:rPr>
                    <w:t>EN 12619</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FC3" w14:textId="77777777" w:rsidR="00FB2185" w:rsidRPr="00FB2185" w:rsidRDefault="00FB2185" w:rsidP="00FB2185">
                  <w:pPr>
                    <w:spacing w:after="0"/>
                    <w:ind w:firstLine="2"/>
                    <w:jc w:val="center"/>
                    <w:rPr>
                      <w:rFonts w:eastAsia="Times New Roman" w:cs="Times New Roman"/>
                      <w:sz w:val="18"/>
                      <w:szCs w:val="18"/>
                      <w:lang w:eastAsia="pl-PL"/>
                    </w:rPr>
                  </w:pPr>
                  <w:r w:rsidRPr="00FB2185">
                    <w:rPr>
                      <w:rFonts w:eastAsia="Times New Roman" w:cs="Times New Roman"/>
                      <w:sz w:val="18"/>
                      <w:szCs w:val="18"/>
                      <w:lang w:eastAsia="pl-PL"/>
                    </w:rPr>
                    <w:t xml:space="preserve">Raz na 6 miesięcy </w:t>
                  </w:r>
                  <w:r w:rsidRPr="00FB2185">
                    <w:rPr>
                      <w:rFonts w:eastAsia="Times New Roman" w:cs="Times New Roman"/>
                      <w:sz w:val="18"/>
                      <w:szCs w:val="18"/>
                      <w:vertAlign w:val="superscript"/>
                      <w:lang w:eastAsia="pl-PL"/>
                    </w:rPr>
                    <w:t>(3) (4)</w:t>
                  </w:r>
                </w:p>
              </w:tc>
              <w:tc>
                <w:tcPr>
                  <w:tcW w:w="1634" w:type="dxa"/>
                  <w:vMerge/>
                  <w:tcBorders>
                    <w:left w:val="single" w:sz="4" w:space="0" w:color="000000"/>
                    <w:bottom w:val="single" w:sz="4" w:space="0" w:color="000000"/>
                    <w:right w:val="nil"/>
                  </w:tcBorders>
                  <w:shd w:val="clear" w:color="auto" w:fill="auto"/>
                  <w:vAlign w:val="center"/>
                </w:tcPr>
                <w:p w14:paraId="7C96D498" w14:textId="77777777" w:rsidR="00FB2185" w:rsidRPr="00FB2185" w:rsidRDefault="00FB2185" w:rsidP="00FB2185">
                  <w:pPr>
                    <w:spacing w:after="0"/>
                    <w:jc w:val="center"/>
                    <w:rPr>
                      <w:rFonts w:eastAsia="Times New Roman" w:cs="Times New Roman"/>
                      <w:sz w:val="18"/>
                      <w:szCs w:val="18"/>
                      <w:lang w:eastAsia="pl-PL"/>
                    </w:rPr>
                  </w:pPr>
                </w:p>
              </w:tc>
            </w:tr>
          </w:tbl>
          <w:p w14:paraId="1BFC0992" w14:textId="77777777" w:rsidR="00FB2185" w:rsidRPr="00FB2185" w:rsidRDefault="00FB2185" w:rsidP="00FB2185">
            <w:pPr>
              <w:spacing w:after="0" w:line="240" w:lineRule="auto"/>
              <w:jc w:val="both"/>
              <w:rPr>
                <w:rFonts w:eastAsia="Times New Roman" w:cs="Arial"/>
                <w:sz w:val="20"/>
                <w:szCs w:val="20"/>
                <w:lang w:eastAsia="pl-PL"/>
              </w:rPr>
            </w:pPr>
          </w:p>
          <w:p w14:paraId="2F07F983"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Monitorowanie ma zastosowanie tylko wtedy, gdy dana substancja/dany parametr zostały zidentyfikowane jako istotne w strumieniu gazów odlotowych na podstawie wykazu, o którym mowa w BAT 2.</w:t>
            </w:r>
          </w:p>
          <w:p w14:paraId="5FFBD767"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Pomiary przeprowadza się zgodnie z normą EN 15259.</w:t>
            </w:r>
          </w:p>
          <w:p w14:paraId="5B8368D4"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W miarę możliwości pomiary przeprowadza się w najwyższym oczekiwanym stanie emisji w normalnych warunkach eksploatacji.</w:t>
            </w:r>
          </w:p>
          <w:p w14:paraId="5B5961C2"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Minimalną częstotliwość monitorowania można ograniczyć do monitorowania raz na rok lub raz na 3 lata, jeżeli okaże się, że poziomy emisji są wystarczająco stabilne.</w:t>
            </w:r>
          </w:p>
          <w:p w14:paraId="0F083A07"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Ogólne normy EN dotyczące pomiarów ciągłych to EN 14181, EN 15267-1, EN 15267-2 i EN 15267-3.</w:t>
            </w:r>
          </w:p>
          <w:p w14:paraId="49A6DD42"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W przypadku pieców procesowych/nagrzewnic, których całkowita nominalna moc cieplna dostarczona w paliwie wynosi mniej niż 100 MW i które pracują przez mniej niż 500 godzin rocznie, minimalną częstotliwość monitorowania można ograniczyć do monitorowania raz na rok.</w:t>
            </w:r>
          </w:p>
          <w:p w14:paraId="21830817"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Minimalną częstotliwość monitorowania można ograniczyć do monitorowania raz na 3 lata, jeżeli okaże się, że poziomy emisji są wystarczająco stabilne.</w:t>
            </w:r>
          </w:p>
          <w:p w14:paraId="3ADA2F66"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Minimalną częstotliwość monitorowania można ograniczyć do monitorowania raz na 6 miesięcy, jeżeli okaże się, że poziomy emisji są wystarczająco stabilne.</w:t>
            </w:r>
          </w:p>
          <w:p w14:paraId="5F593C1C"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Minimalną częstotliwość monitorowania można ograniczyć do monitorowania raz na rok, jeżeli okaże się, że poziomy emisji są wystarczająco stabilne.</w:t>
            </w:r>
          </w:p>
          <w:p w14:paraId="7D63F920"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 xml:space="preserve">W przypadku produkcji </w:t>
            </w:r>
            <w:proofErr w:type="spellStart"/>
            <w:r w:rsidRPr="00FB2185">
              <w:rPr>
                <w:rFonts w:eastAsia="Times New Roman" w:cs="Arial"/>
                <w:sz w:val="18"/>
                <w:szCs w:val="18"/>
                <w:lang w:eastAsia="pl-PL"/>
              </w:rPr>
              <w:t>poliolefin</w:t>
            </w:r>
            <w:proofErr w:type="spellEnd"/>
            <w:r w:rsidRPr="00FB2185">
              <w:rPr>
                <w:rFonts w:eastAsia="Times New Roman" w:cs="Arial"/>
                <w:sz w:val="18"/>
                <w:szCs w:val="18"/>
                <w:lang w:eastAsia="pl-PL"/>
              </w:rPr>
              <w:t xml:space="preserve"> monitorowanie emisji TVOC z wykańczania (np. suszenia, mieszania) oraz ze składowania polimerów można uzupełnić monitorowaniem w ramach BAT 24, jeżeli zapewnia ono lepszą reprezentację emisji TVOC.</w:t>
            </w:r>
          </w:p>
          <w:p w14:paraId="7F594399"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W przypadku produkcji gum syntetycznych monitorowanie emisji TVOC z wykańczania (np. wytłaczania, suszenia, mieszania) oraz ze składowania gum syntetycznych można uzupełnić monitorowaniem w ramach BAT 31, jeżeli zapewnia ono lepszą reprezentację emisji TVOC.</w:t>
            </w:r>
          </w:p>
          <w:p w14:paraId="1E8331E8" w14:textId="77777777" w:rsidR="00FB2185" w:rsidRPr="00FB2185" w:rsidRDefault="00FB2185" w:rsidP="00FB2185">
            <w:pPr>
              <w:numPr>
                <w:ilvl w:val="0"/>
                <w:numId w:val="52"/>
              </w:numPr>
              <w:spacing w:before="120" w:after="120" w:line="276" w:lineRule="auto"/>
              <w:ind w:left="151"/>
              <w:jc w:val="both"/>
              <w:rPr>
                <w:rFonts w:eastAsia="Times New Roman" w:cs="Arial"/>
                <w:sz w:val="18"/>
                <w:szCs w:val="18"/>
                <w:lang w:eastAsia="pl-PL"/>
              </w:rPr>
            </w:pPr>
            <w:r w:rsidRPr="00FB2185">
              <w:rPr>
                <w:rFonts w:eastAsia="Times New Roman" w:cs="Arial"/>
                <w:sz w:val="18"/>
                <w:szCs w:val="18"/>
                <w:lang w:eastAsia="pl-PL"/>
              </w:rPr>
              <w:t xml:space="preserve">Tj. inne niż benzen, butadien, chlorometan, dichlorometan, chlorek etylenu, tlenek etylenu, formaldehyd, tlenek propylenu, </w:t>
            </w:r>
            <w:proofErr w:type="spellStart"/>
            <w:r w:rsidRPr="00FB2185">
              <w:rPr>
                <w:rFonts w:eastAsia="Times New Roman" w:cs="Arial"/>
                <w:sz w:val="18"/>
                <w:szCs w:val="18"/>
                <w:lang w:eastAsia="pl-PL"/>
              </w:rPr>
              <w:t>tetrachlorometan</w:t>
            </w:r>
            <w:proofErr w:type="spellEnd"/>
            <w:r w:rsidRPr="00FB2185">
              <w:rPr>
                <w:rFonts w:eastAsia="Times New Roman" w:cs="Arial"/>
                <w:sz w:val="18"/>
                <w:szCs w:val="18"/>
                <w:lang w:eastAsia="pl-PL"/>
              </w:rPr>
              <w:t xml:space="preserve">, toluen, </w:t>
            </w:r>
            <w:proofErr w:type="spellStart"/>
            <w:r w:rsidRPr="00FB2185">
              <w:rPr>
                <w:rFonts w:eastAsia="Times New Roman" w:cs="Arial"/>
                <w:sz w:val="18"/>
                <w:szCs w:val="18"/>
                <w:lang w:eastAsia="pl-PL"/>
              </w:rPr>
              <w:t>trichlorometan</w:t>
            </w:r>
            <w:proofErr w:type="spellEnd"/>
            <w:r w:rsidRPr="00FB2185">
              <w:rPr>
                <w:rFonts w:eastAsia="Times New Roman" w:cs="Arial"/>
                <w:sz w:val="18"/>
                <w:szCs w:val="18"/>
                <w:lang w:eastAsia="pl-PL"/>
              </w:rPr>
              <w:t>.</w:t>
            </w:r>
          </w:p>
          <w:p w14:paraId="2A1E455C"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1D70E0D1" w14:textId="77777777" w:rsidTr="003777E7">
        <w:trPr>
          <w:trHeight w:val="380"/>
        </w:trPr>
        <w:tc>
          <w:tcPr>
            <w:tcW w:w="1815" w:type="dxa"/>
            <w:gridSpan w:val="2"/>
            <w:vMerge w:val="restart"/>
            <w:shd w:val="clear" w:color="auto" w:fill="auto"/>
          </w:tcPr>
          <w:p w14:paraId="494D1252"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2CC4A50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1276" w:type="dxa"/>
            <w:shd w:val="clear" w:color="auto" w:fill="auto"/>
          </w:tcPr>
          <w:p w14:paraId="0EFB3A0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Eksploatowane instalacje:</w:t>
            </w:r>
          </w:p>
        </w:tc>
        <w:tc>
          <w:tcPr>
            <w:tcW w:w="7087" w:type="dxa"/>
            <w:gridSpan w:val="2"/>
            <w:shd w:val="clear" w:color="auto" w:fill="auto"/>
          </w:tcPr>
          <w:p w14:paraId="56EE2BD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0A15606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Dotychczas nie było obowiązku monitorowania emisji do powietrza w sposób zgodny z BAT 8.</w:t>
            </w:r>
          </w:p>
          <w:p w14:paraId="712116B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niniejszej decyzji wprowadzono obowiązek monitoringowy zgodnie z wymaganiami BAT 8 w Tabeli 15 a. </w:t>
            </w:r>
          </w:p>
        </w:tc>
      </w:tr>
      <w:tr w:rsidR="00FB2185" w:rsidRPr="00FB2185" w14:paraId="38D8A49A" w14:textId="77777777" w:rsidTr="003777E7">
        <w:trPr>
          <w:trHeight w:val="377"/>
        </w:trPr>
        <w:tc>
          <w:tcPr>
            <w:tcW w:w="1815" w:type="dxa"/>
            <w:gridSpan w:val="2"/>
            <w:vMerge/>
            <w:shd w:val="clear" w:color="auto" w:fill="auto"/>
          </w:tcPr>
          <w:p w14:paraId="0E6D7B49" w14:textId="77777777" w:rsidR="00FB2185" w:rsidRPr="00FB2185" w:rsidRDefault="00FB2185" w:rsidP="00FB2185">
            <w:pPr>
              <w:spacing w:after="0" w:line="240" w:lineRule="auto"/>
              <w:jc w:val="both"/>
              <w:rPr>
                <w:rFonts w:eastAsia="Times New Roman" w:cs="Arial"/>
                <w:sz w:val="20"/>
                <w:szCs w:val="20"/>
                <w:lang w:eastAsia="pl-PL"/>
              </w:rPr>
            </w:pPr>
          </w:p>
        </w:tc>
        <w:tc>
          <w:tcPr>
            <w:tcW w:w="1276" w:type="dxa"/>
            <w:shd w:val="clear" w:color="auto" w:fill="auto"/>
          </w:tcPr>
          <w:p w14:paraId="191F4C5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Żywic fenolowo-formaldehydowych (</w:t>
            </w:r>
            <w:r w:rsidRPr="00FB2185">
              <w:rPr>
                <w:rFonts w:eastAsia="Times New Roman" w:cs="Times New Roman"/>
                <w:b/>
                <w:bCs/>
                <w:sz w:val="20"/>
                <w:szCs w:val="20"/>
                <w:lang w:eastAsia="pl-PL"/>
              </w:rPr>
              <w:t>F</w:t>
            </w:r>
            <w:r w:rsidRPr="00FB2185">
              <w:rPr>
                <w:rFonts w:eastAsia="Times New Roman" w:cs="Times New Roman"/>
                <w:sz w:val="20"/>
                <w:szCs w:val="20"/>
                <w:lang w:eastAsia="pl-PL"/>
              </w:rPr>
              <w:t>)</w:t>
            </w:r>
          </w:p>
        </w:tc>
        <w:tc>
          <w:tcPr>
            <w:tcW w:w="7087" w:type="dxa"/>
            <w:gridSpan w:val="2"/>
            <w:shd w:val="clear" w:color="auto" w:fill="auto"/>
          </w:tcPr>
          <w:p w14:paraId="60BFFDD1" w14:textId="77777777" w:rsidR="00FB2185" w:rsidRPr="00FB2185" w:rsidRDefault="00FB2185" w:rsidP="00FB2185">
            <w:pPr>
              <w:spacing w:after="0" w:line="240" w:lineRule="auto"/>
              <w:rPr>
                <w:rFonts w:eastAsia="Times New Roman" w:cs="Times New Roman"/>
                <w:bCs/>
                <w:szCs w:val="24"/>
                <w:lang w:eastAsia="pl-PL"/>
              </w:rPr>
            </w:pPr>
          </w:p>
          <w:tbl>
            <w:tblPr>
              <w:tblW w:w="4750" w:type="pct"/>
              <w:tblInd w:w="160" w:type="dxa"/>
              <w:tblLayout w:type="fixed"/>
              <w:tblCellMar>
                <w:left w:w="28" w:type="dxa"/>
                <w:right w:w="28" w:type="dxa"/>
              </w:tblCellMar>
              <w:tblLook w:val="04A0" w:firstRow="1" w:lastRow="0" w:firstColumn="1" w:lastColumn="0" w:noHBand="0" w:noVBand="1"/>
            </w:tblPr>
            <w:tblGrid>
              <w:gridCol w:w="1071"/>
              <w:gridCol w:w="1697"/>
              <w:gridCol w:w="1153"/>
              <w:gridCol w:w="1339"/>
              <w:gridCol w:w="1267"/>
            </w:tblGrid>
            <w:tr w:rsidR="00FB2185" w:rsidRPr="00FB2185" w14:paraId="559E0777" w14:textId="77777777" w:rsidTr="003777E7">
              <w:trPr>
                <w:trHeight w:val="727"/>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07929D2" w14:textId="77777777" w:rsidR="00FB2185" w:rsidRPr="00FB2185" w:rsidRDefault="00FB2185" w:rsidP="00FB2185">
                  <w:pPr>
                    <w:spacing w:after="0"/>
                    <w:ind w:left="165" w:firstLine="43"/>
                    <w:rPr>
                      <w:rFonts w:eastAsia="Times New Roman" w:cs="Times New Roman"/>
                      <w:sz w:val="22"/>
                      <w:lang w:eastAsia="pl-PL"/>
                    </w:rPr>
                  </w:pPr>
                  <w:r w:rsidRPr="00FB2185">
                    <w:rPr>
                      <w:rFonts w:eastAsia="Times New Roman" w:cs="Times New Roman"/>
                      <w:sz w:val="17"/>
                      <w:lang w:eastAsia="pl-PL"/>
                    </w:rPr>
                    <w:t xml:space="preserve">Substancja/ Parametr </w:t>
                  </w:r>
                  <w:r w:rsidRPr="00FB2185">
                    <w:rPr>
                      <w:rFonts w:eastAsia="Times New Roman" w:cs="Times New Roman"/>
                      <w:sz w:val="17"/>
                      <w:vertAlign w:val="superscript"/>
                      <w:lang w:eastAsia="pl-PL"/>
                    </w:rPr>
                    <w:t>(</w:t>
                  </w:r>
                  <w:r w:rsidRPr="00FB2185">
                    <w:rPr>
                      <w:rFonts w:eastAsia="Times New Roman" w:cs="Times New Roman"/>
                      <w:sz w:val="14"/>
                      <w:vertAlign w:val="superscript"/>
                      <w:lang w:eastAsia="pl-PL"/>
                    </w:rPr>
                    <w:t>1</w:t>
                  </w:r>
                  <w:r w:rsidRPr="00FB2185">
                    <w:rPr>
                      <w:rFonts w:eastAsia="Times New Roman" w:cs="Times New Roman"/>
                      <w:sz w:val="17"/>
                      <w:vertAlign w:val="superscript"/>
                      <w:lang w:eastAsia="pl-PL"/>
                    </w:rPr>
                    <w:t>)</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46308A" w14:textId="77777777" w:rsidR="00FB2185" w:rsidRPr="00FB2185" w:rsidRDefault="00FB2185" w:rsidP="00FB2185">
                  <w:pPr>
                    <w:spacing w:after="0"/>
                    <w:jc w:val="center"/>
                    <w:rPr>
                      <w:rFonts w:eastAsia="Times New Roman" w:cs="Times New Roman"/>
                      <w:sz w:val="22"/>
                      <w:lang w:eastAsia="pl-PL"/>
                    </w:rPr>
                  </w:pPr>
                  <w:r w:rsidRPr="00FB2185">
                    <w:rPr>
                      <w:rFonts w:eastAsia="Times New Roman" w:cs="Times New Roman"/>
                      <w:sz w:val="17"/>
                      <w:lang w:eastAsia="pl-PL"/>
                    </w:rPr>
                    <w:t>Punktowe źródła emisji</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C0CA0B" w14:textId="77777777" w:rsidR="00FB2185" w:rsidRPr="00FB2185" w:rsidRDefault="00FB2185" w:rsidP="00FB2185">
                  <w:pPr>
                    <w:spacing w:after="0"/>
                    <w:ind w:right="24"/>
                    <w:jc w:val="center"/>
                    <w:rPr>
                      <w:rFonts w:eastAsia="Times New Roman" w:cs="Times New Roman"/>
                      <w:sz w:val="22"/>
                      <w:lang w:eastAsia="pl-PL"/>
                    </w:rPr>
                  </w:pPr>
                  <w:r w:rsidRPr="00FB2185">
                    <w:rPr>
                      <w:rFonts w:eastAsia="Times New Roman" w:cs="Times New Roman"/>
                      <w:sz w:val="17"/>
                      <w:lang w:eastAsia="pl-PL"/>
                    </w:rPr>
                    <w:t xml:space="preserve">Normy </w:t>
                  </w:r>
                  <w:r w:rsidRPr="00FB2185">
                    <w:rPr>
                      <w:rFonts w:eastAsia="Times New Roman" w:cs="Times New Roman"/>
                      <w:sz w:val="17"/>
                      <w:vertAlign w:val="superscript"/>
                      <w:lang w:eastAsia="pl-PL"/>
                    </w:rPr>
                    <w:t>(</w:t>
                  </w:r>
                  <w:r w:rsidRPr="00FB2185">
                    <w:rPr>
                      <w:rFonts w:eastAsia="Times New Roman" w:cs="Times New Roman"/>
                      <w:sz w:val="14"/>
                      <w:vertAlign w:val="superscript"/>
                      <w:lang w:eastAsia="pl-PL"/>
                    </w:rPr>
                    <w:t>2</w:t>
                  </w:r>
                  <w:r w:rsidRPr="00FB2185">
                    <w:rPr>
                      <w:rFonts w:eastAsia="Times New Roman" w:cs="Times New Roman"/>
                      <w:sz w:val="17"/>
                      <w:vertAlign w:val="superscript"/>
                      <w:lang w:eastAsia="pl-PL"/>
                    </w:rPr>
                    <w:t>)</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1D13CC69" w14:textId="77777777" w:rsidR="00FB2185" w:rsidRPr="00FB2185" w:rsidRDefault="00FB2185" w:rsidP="00FB2185">
                  <w:pPr>
                    <w:spacing w:after="0"/>
                    <w:ind w:firstLine="2"/>
                    <w:jc w:val="center"/>
                    <w:rPr>
                      <w:rFonts w:eastAsia="Times New Roman" w:cs="Times New Roman"/>
                      <w:sz w:val="22"/>
                      <w:lang w:eastAsia="pl-PL"/>
                    </w:rPr>
                  </w:pPr>
                  <w:r w:rsidRPr="00FB2185">
                    <w:rPr>
                      <w:rFonts w:eastAsia="Times New Roman" w:cs="Times New Roman"/>
                      <w:sz w:val="17"/>
                      <w:lang w:eastAsia="pl-PL"/>
                    </w:rPr>
                    <w:t>Minimalna częstotliwość monitorowania</w:t>
                  </w:r>
                </w:p>
              </w:tc>
              <w:tc>
                <w:tcPr>
                  <w:tcW w:w="1923"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B959C68" w14:textId="77777777" w:rsidR="00FB2185" w:rsidRPr="00FB2185" w:rsidRDefault="00FB2185" w:rsidP="00FB2185">
                  <w:pPr>
                    <w:spacing w:after="0"/>
                    <w:jc w:val="center"/>
                    <w:rPr>
                      <w:rFonts w:eastAsia="Times New Roman" w:cs="Times New Roman"/>
                      <w:sz w:val="22"/>
                      <w:lang w:eastAsia="pl-PL"/>
                    </w:rPr>
                  </w:pPr>
                  <w:r w:rsidRPr="00FB2185">
                    <w:rPr>
                      <w:rFonts w:eastAsia="Times New Roman" w:cs="Times New Roman"/>
                      <w:sz w:val="17"/>
                      <w:lang w:eastAsia="pl-PL"/>
                    </w:rPr>
                    <w:t>Uwagi</w:t>
                  </w:r>
                </w:p>
              </w:tc>
            </w:tr>
            <w:tr w:rsidR="00FB2185" w:rsidRPr="00FB2185" w14:paraId="3782013A" w14:textId="77777777" w:rsidTr="003777E7">
              <w:trPr>
                <w:trHeight w:val="509"/>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A913739" w14:textId="77777777" w:rsidR="00FB2185" w:rsidRPr="00FB2185" w:rsidRDefault="00FB2185" w:rsidP="00FB2185">
                  <w:pPr>
                    <w:spacing w:after="0"/>
                    <w:ind w:left="165" w:firstLine="43"/>
                    <w:jc w:val="center"/>
                    <w:rPr>
                      <w:rFonts w:eastAsia="Times New Roman" w:cs="Times New Roman"/>
                      <w:sz w:val="17"/>
                      <w:lang w:eastAsia="pl-PL"/>
                    </w:rPr>
                  </w:pPr>
                  <w:r w:rsidRPr="00FB2185">
                    <w:rPr>
                      <w:rFonts w:eastAsia="Times New Roman" w:cs="Times New Roman"/>
                      <w:sz w:val="17"/>
                      <w:lang w:eastAsia="pl-PL"/>
                    </w:rPr>
                    <w:t>Pył</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005B21" w14:textId="77777777" w:rsidR="00FB2185" w:rsidRPr="00FB2185" w:rsidRDefault="00FB2185" w:rsidP="00FB2185">
                  <w:pPr>
                    <w:spacing w:after="0"/>
                    <w:jc w:val="center"/>
                    <w:rPr>
                      <w:rFonts w:eastAsia="Times New Roman" w:cs="Times New Roman"/>
                      <w:sz w:val="17"/>
                      <w:lang w:eastAsia="pl-PL"/>
                    </w:rPr>
                  </w:pPr>
                  <w:r w:rsidRPr="00FB2185">
                    <w:rPr>
                      <w:rFonts w:eastAsia="Times New Roman" w:cs="Times New Roman"/>
                      <w:sz w:val="17"/>
                      <w:lang w:eastAsia="pl-PL"/>
                    </w:rPr>
                    <w:t>Wszystkie procesy/źródła. Dowolny komin o przepływie masowym pyłu wynoszącym &lt; 3 kg/h, dot.:</w:t>
                  </w:r>
                  <w:r w:rsidRPr="00FB2185">
                    <w:rPr>
                      <w:rFonts w:eastAsia="Times New Roman" w:cs="Times New Roman"/>
                      <w:sz w:val="17"/>
                      <w:lang w:eastAsia="pl-PL"/>
                    </w:rPr>
                    <w:br/>
                    <w:t>E-46/F, E-48/F</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B4B729" w14:textId="77777777" w:rsidR="00FB2185" w:rsidRPr="00FB2185" w:rsidRDefault="00FB2185" w:rsidP="00FB2185">
                  <w:pPr>
                    <w:spacing w:after="0"/>
                    <w:ind w:right="24"/>
                    <w:jc w:val="center"/>
                    <w:rPr>
                      <w:rFonts w:eastAsia="Times New Roman" w:cs="Times New Roman"/>
                      <w:sz w:val="17"/>
                      <w:lang w:eastAsia="pl-PL"/>
                    </w:rPr>
                  </w:pPr>
                  <w:r w:rsidRPr="00FB2185">
                    <w:rPr>
                      <w:rFonts w:eastAsia="Times New Roman" w:cs="Times New Roman"/>
                      <w:sz w:val="17"/>
                      <w:lang w:eastAsia="pl-PL"/>
                    </w:rPr>
                    <w:t>EN 13284-1</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E3863F" w14:textId="77777777" w:rsidR="00FB2185" w:rsidRPr="00FB2185" w:rsidRDefault="00FB2185" w:rsidP="00FB2185">
                  <w:pPr>
                    <w:spacing w:after="0"/>
                    <w:ind w:firstLine="2"/>
                    <w:jc w:val="center"/>
                    <w:rPr>
                      <w:rFonts w:eastAsia="Times New Roman" w:cs="Times New Roman"/>
                      <w:sz w:val="17"/>
                      <w:lang w:eastAsia="pl-PL"/>
                    </w:rPr>
                  </w:pPr>
                  <w:r w:rsidRPr="00FB2185">
                    <w:rPr>
                      <w:rFonts w:eastAsia="Times New Roman" w:cs="Times New Roman"/>
                      <w:sz w:val="17"/>
                      <w:lang w:eastAsia="pl-PL"/>
                    </w:rPr>
                    <w:t xml:space="preserve">Raz na rok </w:t>
                  </w:r>
                  <w:r w:rsidRPr="00FB2185">
                    <w:rPr>
                      <w:rFonts w:eastAsia="Times New Roman" w:cs="Times New Roman"/>
                      <w:sz w:val="17"/>
                      <w:vertAlign w:val="superscript"/>
                      <w:lang w:eastAsia="pl-PL"/>
                    </w:rPr>
                    <w:t>(3) (7)</w:t>
                  </w:r>
                </w:p>
              </w:tc>
              <w:tc>
                <w:tcPr>
                  <w:tcW w:w="1923" w:type="dxa"/>
                  <w:vMerge w:val="restart"/>
                  <w:tcBorders>
                    <w:top w:val="single" w:sz="4" w:space="0" w:color="000000"/>
                    <w:left w:val="single" w:sz="4" w:space="0" w:color="000000"/>
                    <w:right w:val="nil"/>
                  </w:tcBorders>
                  <w:shd w:val="clear" w:color="auto" w:fill="auto"/>
                  <w:tcMar>
                    <w:left w:w="28" w:type="dxa"/>
                    <w:right w:w="28" w:type="dxa"/>
                  </w:tcMar>
                  <w:vAlign w:val="center"/>
                </w:tcPr>
                <w:p w14:paraId="4EA1FD5F" w14:textId="77777777" w:rsidR="00FB2185" w:rsidRPr="00FB2185" w:rsidRDefault="00FB2185" w:rsidP="00FB2185">
                  <w:pPr>
                    <w:spacing w:after="0"/>
                    <w:jc w:val="center"/>
                    <w:rPr>
                      <w:rFonts w:eastAsia="Times New Roman" w:cs="Times New Roman"/>
                      <w:sz w:val="17"/>
                      <w:lang w:eastAsia="pl-PL"/>
                    </w:rPr>
                  </w:pPr>
                  <w:r w:rsidRPr="00FB2185">
                    <w:rPr>
                      <w:rFonts w:eastAsia="Times New Roman" w:cs="Times New Roman"/>
                      <w:sz w:val="17"/>
                      <w:lang w:eastAsia="pl-PL"/>
                    </w:rPr>
                    <w:t>Ze względu na stabilne poziomy emisji wnioskowana częstotliwość monitorowania wynosi raz na 1 rok</w:t>
                  </w:r>
                </w:p>
              </w:tc>
            </w:tr>
            <w:tr w:rsidR="00FB2185" w:rsidRPr="00FB2185" w14:paraId="0C1025BC" w14:textId="77777777" w:rsidTr="003777E7">
              <w:trPr>
                <w:trHeight w:val="727"/>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75CE23" w14:textId="77777777" w:rsidR="00FB2185" w:rsidRPr="00FB2185" w:rsidRDefault="00FB2185" w:rsidP="00FB2185">
                  <w:pPr>
                    <w:spacing w:after="0"/>
                    <w:ind w:left="165" w:firstLine="43"/>
                    <w:rPr>
                      <w:rFonts w:eastAsia="Times New Roman" w:cs="Times New Roman"/>
                      <w:sz w:val="17"/>
                      <w:lang w:eastAsia="pl-PL"/>
                    </w:rPr>
                  </w:pPr>
                  <w:r w:rsidRPr="00FB2185">
                    <w:rPr>
                      <w:rFonts w:eastAsia="Times New Roman" w:cs="Times New Roman"/>
                      <w:sz w:val="17"/>
                      <w:lang w:eastAsia="pl-PL"/>
                    </w:rPr>
                    <w:t>PM2,5 i PM10</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71D3CD" w14:textId="77777777" w:rsidR="00FB2185" w:rsidRPr="00FB2185" w:rsidRDefault="00FB2185" w:rsidP="00FB2185">
                  <w:pPr>
                    <w:spacing w:after="0"/>
                    <w:rPr>
                      <w:rFonts w:eastAsia="Times New Roman" w:cs="Times New Roman"/>
                      <w:sz w:val="17"/>
                      <w:lang w:eastAsia="pl-PL"/>
                    </w:rPr>
                  </w:pPr>
                  <w:r w:rsidRPr="00FB2185">
                    <w:rPr>
                      <w:rFonts w:eastAsia="Times New Roman" w:cs="Times New Roman"/>
                      <w:sz w:val="17"/>
                      <w:lang w:eastAsia="pl-PL"/>
                    </w:rPr>
                    <w:t>Wszystkie procesy/źródła. Dowolny komin, dot.:</w:t>
                  </w:r>
                  <w:r w:rsidRPr="00FB2185">
                    <w:rPr>
                      <w:rFonts w:eastAsia="Times New Roman" w:cs="Times New Roman"/>
                      <w:sz w:val="17"/>
                      <w:lang w:eastAsia="pl-PL"/>
                    </w:rPr>
                    <w:br/>
                    <w:t>E-46/F, E-48/F</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D75D6C" w14:textId="77777777" w:rsidR="00FB2185" w:rsidRPr="00FB2185" w:rsidRDefault="00FB2185" w:rsidP="00FB2185">
                  <w:pPr>
                    <w:spacing w:after="0"/>
                    <w:ind w:right="24"/>
                    <w:jc w:val="center"/>
                    <w:rPr>
                      <w:rFonts w:eastAsia="Times New Roman" w:cs="Times New Roman"/>
                      <w:sz w:val="17"/>
                      <w:lang w:eastAsia="pl-PL"/>
                    </w:rPr>
                  </w:pPr>
                  <w:r w:rsidRPr="00FB2185">
                    <w:rPr>
                      <w:rFonts w:eastAsia="Times New Roman" w:cs="Times New Roman"/>
                      <w:sz w:val="17"/>
                      <w:lang w:eastAsia="pl-PL"/>
                    </w:rPr>
                    <w:t>EN ISO 23210</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280579" w14:textId="77777777" w:rsidR="00FB2185" w:rsidRPr="00FB2185" w:rsidRDefault="00FB2185" w:rsidP="00FB2185">
                  <w:pPr>
                    <w:spacing w:after="0"/>
                    <w:ind w:firstLine="2"/>
                    <w:jc w:val="center"/>
                    <w:rPr>
                      <w:rFonts w:eastAsia="Times New Roman" w:cs="Times New Roman"/>
                      <w:sz w:val="17"/>
                      <w:lang w:eastAsia="pl-PL"/>
                    </w:rPr>
                  </w:pPr>
                  <w:r w:rsidRPr="00FB2185">
                    <w:rPr>
                      <w:rFonts w:eastAsia="Times New Roman" w:cs="Times New Roman"/>
                      <w:sz w:val="17"/>
                      <w:lang w:eastAsia="pl-PL"/>
                    </w:rPr>
                    <w:t xml:space="preserve">Raz na rok </w:t>
                  </w:r>
                  <w:r w:rsidRPr="00FB2185">
                    <w:rPr>
                      <w:rFonts w:eastAsia="Times New Roman" w:cs="Times New Roman"/>
                      <w:sz w:val="17"/>
                      <w:vertAlign w:val="superscript"/>
                      <w:lang w:eastAsia="pl-PL"/>
                    </w:rPr>
                    <w:t>(3) (7)</w:t>
                  </w:r>
                </w:p>
              </w:tc>
              <w:tc>
                <w:tcPr>
                  <w:tcW w:w="1923" w:type="dxa"/>
                  <w:vMerge/>
                  <w:tcBorders>
                    <w:left w:val="single" w:sz="4" w:space="0" w:color="000000"/>
                    <w:bottom w:val="single" w:sz="4" w:space="0" w:color="000000"/>
                    <w:right w:val="nil"/>
                  </w:tcBorders>
                  <w:shd w:val="clear" w:color="auto" w:fill="auto"/>
                  <w:tcMar>
                    <w:left w:w="28" w:type="dxa"/>
                    <w:right w:w="28" w:type="dxa"/>
                  </w:tcMar>
                  <w:vAlign w:val="center"/>
                </w:tcPr>
                <w:p w14:paraId="3366DBEF" w14:textId="77777777" w:rsidR="00FB2185" w:rsidRPr="00FB2185" w:rsidRDefault="00FB2185" w:rsidP="00FB2185">
                  <w:pPr>
                    <w:spacing w:after="0"/>
                    <w:jc w:val="center"/>
                    <w:rPr>
                      <w:rFonts w:eastAsia="Times New Roman" w:cs="Times New Roman"/>
                      <w:sz w:val="17"/>
                      <w:lang w:eastAsia="pl-PL"/>
                    </w:rPr>
                  </w:pPr>
                </w:p>
              </w:tc>
            </w:tr>
            <w:tr w:rsidR="00FB2185" w:rsidRPr="00FB2185" w14:paraId="120520C4" w14:textId="77777777" w:rsidTr="003777E7">
              <w:trPr>
                <w:trHeight w:val="727"/>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8462D4" w14:textId="77777777" w:rsidR="00FB2185" w:rsidRPr="00FB2185" w:rsidRDefault="00FB2185" w:rsidP="00FB2185">
                  <w:pPr>
                    <w:spacing w:after="0"/>
                    <w:ind w:left="165" w:firstLine="43"/>
                    <w:rPr>
                      <w:rFonts w:eastAsia="Times New Roman" w:cs="Times New Roman"/>
                      <w:sz w:val="17"/>
                      <w:lang w:eastAsia="pl-PL"/>
                    </w:rPr>
                  </w:pPr>
                  <w:r w:rsidRPr="00FB2185">
                    <w:rPr>
                      <w:rFonts w:eastAsia="Times New Roman" w:cs="Times New Roman"/>
                      <w:sz w:val="17"/>
                      <w:lang w:eastAsia="pl-PL"/>
                    </w:rPr>
                    <w:t>Formaldehyd</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D04E70" w14:textId="77777777" w:rsidR="00FB2185" w:rsidRPr="00FB2185" w:rsidRDefault="00FB2185" w:rsidP="00FB2185">
                  <w:pPr>
                    <w:spacing w:after="0"/>
                    <w:rPr>
                      <w:rFonts w:eastAsia="Times New Roman" w:cs="Times New Roman"/>
                      <w:sz w:val="17"/>
                      <w:lang w:eastAsia="pl-PL"/>
                    </w:rPr>
                  </w:pPr>
                  <w:r w:rsidRPr="00FB2185">
                    <w:rPr>
                      <w:rFonts w:eastAsia="Times New Roman" w:cs="Times New Roman"/>
                      <w:sz w:val="17"/>
                      <w:lang w:eastAsia="pl-PL"/>
                    </w:rPr>
                    <w:t>Wszystkie procesy/źródła. Dowolny komin, dot.:</w:t>
                  </w:r>
                  <w:r w:rsidRPr="00FB2185">
                    <w:rPr>
                      <w:rFonts w:eastAsia="Times New Roman" w:cs="Times New Roman"/>
                      <w:sz w:val="17"/>
                      <w:lang w:eastAsia="pl-PL"/>
                    </w:rPr>
                    <w:br/>
                    <w:t>E-42/F, E-43/F, E-44/F, E-45/F, E-47/F, E-49/F</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5DD5FC" w14:textId="77777777" w:rsidR="00FB2185" w:rsidRPr="00FB2185" w:rsidRDefault="00FB2185" w:rsidP="00FB2185">
                  <w:pPr>
                    <w:spacing w:after="0"/>
                    <w:ind w:right="24"/>
                    <w:jc w:val="center"/>
                    <w:rPr>
                      <w:rFonts w:eastAsia="Times New Roman" w:cs="Times New Roman"/>
                      <w:sz w:val="17"/>
                      <w:lang w:eastAsia="pl-PL"/>
                    </w:rPr>
                  </w:pPr>
                  <w:r w:rsidRPr="00FB2185">
                    <w:rPr>
                      <w:rFonts w:eastAsia="Calibri" w:cs="Times New Roman"/>
                      <w:color w:val="000000"/>
                      <w:sz w:val="17"/>
                      <w:szCs w:val="17"/>
                      <w:lang w:eastAsia="pl-PL"/>
                    </w:rPr>
                    <w:t>Trwają prace na normą EN</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E70056" w14:textId="77777777" w:rsidR="00FB2185" w:rsidRPr="00FB2185" w:rsidRDefault="00FB2185" w:rsidP="00FB2185">
                  <w:pPr>
                    <w:spacing w:after="0"/>
                    <w:ind w:firstLine="2"/>
                    <w:jc w:val="center"/>
                    <w:rPr>
                      <w:rFonts w:eastAsia="Times New Roman" w:cs="Times New Roman"/>
                      <w:sz w:val="17"/>
                      <w:lang w:eastAsia="pl-PL"/>
                    </w:rPr>
                  </w:pPr>
                  <w:r w:rsidRPr="00FB2185">
                    <w:rPr>
                      <w:rFonts w:eastAsia="Calibri" w:cs="Times New Roman"/>
                      <w:color w:val="000000"/>
                      <w:sz w:val="17"/>
                      <w:szCs w:val="17"/>
                      <w:lang w:eastAsia="pl-PL"/>
                    </w:rPr>
                    <w:t xml:space="preserve">Raz na 6 miesięcy </w:t>
                  </w:r>
                  <w:r w:rsidRPr="00FB2185">
                    <w:rPr>
                      <w:rFonts w:eastAsia="Calibri" w:cs="Times New Roman"/>
                      <w:color w:val="000000"/>
                      <w:sz w:val="17"/>
                      <w:szCs w:val="17"/>
                      <w:vertAlign w:val="superscript"/>
                      <w:lang w:eastAsia="pl-PL"/>
                    </w:rPr>
                    <w:t>(3)</w:t>
                  </w:r>
                </w:p>
              </w:tc>
              <w:tc>
                <w:tcPr>
                  <w:tcW w:w="1923"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404AA47" w14:textId="77777777" w:rsidR="00FB2185" w:rsidRPr="00FB2185" w:rsidRDefault="00FB2185" w:rsidP="00FB2185">
                  <w:pPr>
                    <w:spacing w:after="0"/>
                    <w:jc w:val="center"/>
                    <w:rPr>
                      <w:rFonts w:eastAsia="Times New Roman" w:cs="Times New Roman"/>
                      <w:sz w:val="17"/>
                      <w:lang w:eastAsia="pl-PL"/>
                    </w:rPr>
                  </w:pPr>
                  <w:r w:rsidRPr="00FB2185">
                    <w:rPr>
                      <w:rFonts w:eastAsia="Calibri" w:cs="Times New Roman"/>
                      <w:color w:val="000000"/>
                      <w:sz w:val="17"/>
                      <w:szCs w:val="17"/>
                      <w:lang w:eastAsia="pl-PL"/>
                    </w:rPr>
                    <w:t>-</w:t>
                  </w:r>
                </w:p>
              </w:tc>
            </w:tr>
            <w:tr w:rsidR="00FB2185" w:rsidRPr="00FB2185" w14:paraId="43CE9F6E" w14:textId="77777777" w:rsidTr="003777E7">
              <w:trPr>
                <w:trHeight w:val="727"/>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C6B0CE" w14:textId="77777777" w:rsidR="00FB2185" w:rsidRPr="00FB2185" w:rsidRDefault="00FB2185" w:rsidP="00FB2185">
                  <w:pPr>
                    <w:spacing w:after="0"/>
                    <w:ind w:left="165" w:firstLine="43"/>
                    <w:rPr>
                      <w:rFonts w:eastAsia="Times New Roman" w:cs="Times New Roman"/>
                      <w:sz w:val="17"/>
                      <w:lang w:eastAsia="pl-PL"/>
                    </w:rPr>
                  </w:pPr>
                  <w:r w:rsidRPr="00FB2185">
                    <w:rPr>
                      <w:rFonts w:eastAsia="Times New Roman" w:cs="Times New Roman"/>
                      <w:sz w:val="17"/>
                      <w:lang w:eastAsia="pl-PL"/>
                    </w:rPr>
                    <w:t>Całkowity lotny węgiel organiczny (TVOC)</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79B21F" w14:textId="77777777" w:rsidR="00FB2185" w:rsidRPr="00FB2185" w:rsidRDefault="00FB2185" w:rsidP="00FB2185">
                  <w:pPr>
                    <w:spacing w:after="0"/>
                    <w:rPr>
                      <w:rFonts w:eastAsia="Times New Roman" w:cs="Times New Roman"/>
                      <w:sz w:val="17"/>
                      <w:lang w:eastAsia="pl-PL"/>
                    </w:rPr>
                  </w:pPr>
                  <w:r w:rsidRPr="00FB2185">
                    <w:rPr>
                      <w:rFonts w:eastAsia="Calibri" w:cs="Times New Roman"/>
                      <w:color w:val="000000"/>
                      <w:sz w:val="17"/>
                      <w:szCs w:val="17"/>
                      <w:lang w:eastAsia="pl-PL"/>
                    </w:rPr>
                    <w:t>Wszystkie pozostałe procesy/ źródła. Dowolny komin o przepływie masowym TVOC wynoszącym &lt; 2 kg C/h, dot.: E-42/F, E-43/F, E-44/F, E-45/F, E-46/F, E-47/F, E-49/F</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B2F63A" w14:textId="77777777" w:rsidR="00FB2185" w:rsidRPr="00FB2185" w:rsidRDefault="00FB2185" w:rsidP="00FB2185">
                  <w:pPr>
                    <w:spacing w:after="0"/>
                    <w:ind w:right="24"/>
                    <w:jc w:val="center"/>
                    <w:rPr>
                      <w:rFonts w:eastAsia="Times New Roman" w:cs="Times New Roman"/>
                      <w:sz w:val="17"/>
                      <w:lang w:eastAsia="pl-PL"/>
                    </w:rPr>
                  </w:pPr>
                  <w:r w:rsidRPr="00FB2185">
                    <w:rPr>
                      <w:rFonts w:eastAsia="Calibri" w:cs="Times New Roman"/>
                      <w:color w:val="000000"/>
                      <w:sz w:val="17"/>
                      <w:szCs w:val="17"/>
                      <w:lang w:eastAsia="pl-PL"/>
                    </w:rPr>
                    <w:t>EN 12619</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9CD3EE" w14:textId="77777777" w:rsidR="00FB2185" w:rsidRPr="00FB2185" w:rsidRDefault="00FB2185" w:rsidP="00FB2185">
                  <w:pPr>
                    <w:spacing w:after="0"/>
                    <w:ind w:firstLine="2"/>
                    <w:jc w:val="center"/>
                    <w:rPr>
                      <w:rFonts w:eastAsia="Times New Roman" w:cs="Times New Roman"/>
                      <w:sz w:val="17"/>
                      <w:lang w:eastAsia="pl-PL"/>
                    </w:rPr>
                  </w:pPr>
                  <w:r w:rsidRPr="00FB2185">
                    <w:rPr>
                      <w:rFonts w:eastAsia="Calibri" w:cs="Times New Roman"/>
                      <w:color w:val="000000"/>
                      <w:sz w:val="17"/>
                      <w:szCs w:val="17"/>
                      <w:lang w:eastAsia="pl-PL"/>
                    </w:rPr>
                    <w:t xml:space="preserve">Raz na 6 miesięcy </w:t>
                  </w:r>
                  <w:r w:rsidRPr="00FB2185">
                    <w:rPr>
                      <w:rFonts w:eastAsia="Calibri" w:cs="Times New Roman"/>
                      <w:color w:val="000000"/>
                      <w:sz w:val="17"/>
                      <w:szCs w:val="17"/>
                      <w:vertAlign w:val="superscript"/>
                      <w:lang w:eastAsia="pl-PL"/>
                    </w:rPr>
                    <w:t>(3) (4)</w:t>
                  </w:r>
                </w:p>
              </w:tc>
              <w:tc>
                <w:tcPr>
                  <w:tcW w:w="1923"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447B2887" w14:textId="77777777" w:rsidR="00FB2185" w:rsidRPr="00FB2185" w:rsidRDefault="00FB2185" w:rsidP="00FB2185">
                  <w:pPr>
                    <w:spacing w:after="0"/>
                    <w:jc w:val="center"/>
                    <w:rPr>
                      <w:rFonts w:eastAsia="Times New Roman" w:cs="Times New Roman"/>
                      <w:sz w:val="17"/>
                      <w:lang w:eastAsia="pl-PL"/>
                    </w:rPr>
                  </w:pPr>
                  <w:r w:rsidRPr="00FB2185">
                    <w:rPr>
                      <w:rFonts w:eastAsia="Calibri" w:cs="Times New Roman"/>
                      <w:color w:val="000000"/>
                      <w:sz w:val="17"/>
                      <w:szCs w:val="17"/>
                      <w:lang w:eastAsia="pl-PL"/>
                    </w:rPr>
                    <w:t>Minimalna częstotliwość monitorowania może zostać ograniczona do monitorowania raz na rok lub raz na 3 lata, jeżeli okaże się, że poziomy emisji są wystarczająco stabilne</w:t>
                  </w:r>
                </w:p>
              </w:tc>
            </w:tr>
          </w:tbl>
          <w:p w14:paraId="68C71760"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52713A99" w14:textId="77777777" w:rsidTr="003777E7">
        <w:trPr>
          <w:trHeight w:val="377"/>
        </w:trPr>
        <w:tc>
          <w:tcPr>
            <w:tcW w:w="1815" w:type="dxa"/>
            <w:gridSpan w:val="2"/>
            <w:vMerge/>
            <w:shd w:val="clear" w:color="auto" w:fill="auto"/>
          </w:tcPr>
          <w:p w14:paraId="6A2F82E8" w14:textId="77777777" w:rsidR="00FB2185" w:rsidRPr="00FB2185" w:rsidRDefault="00FB2185" w:rsidP="00FB2185">
            <w:pPr>
              <w:spacing w:after="0" w:line="240" w:lineRule="auto"/>
              <w:jc w:val="both"/>
              <w:rPr>
                <w:rFonts w:eastAsia="Times New Roman" w:cs="Arial"/>
                <w:sz w:val="20"/>
                <w:szCs w:val="20"/>
                <w:lang w:eastAsia="pl-PL"/>
              </w:rPr>
            </w:pPr>
          </w:p>
        </w:tc>
        <w:tc>
          <w:tcPr>
            <w:tcW w:w="1276" w:type="dxa"/>
            <w:shd w:val="clear" w:color="auto" w:fill="auto"/>
          </w:tcPr>
          <w:p w14:paraId="3BBDEBC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Utwardzaczy do żywic epoksydowych (</w:t>
            </w:r>
            <w:r w:rsidRPr="00FB2185">
              <w:rPr>
                <w:rFonts w:eastAsia="Times New Roman" w:cs="Times New Roman"/>
                <w:b/>
                <w:bCs/>
                <w:sz w:val="20"/>
                <w:szCs w:val="20"/>
                <w:lang w:eastAsia="pl-PL"/>
              </w:rPr>
              <w:t>U</w:t>
            </w:r>
            <w:r w:rsidRPr="00FB2185">
              <w:rPr>
                <w:rFonts w:eastAsia="Times New Roman" w:cs="Times New Roman"/>
                <w:sz w:val="20"/>
                <w:szCs w:val="20"/>
                <w:lang w:eastAsia="pl-PL"/>
              </w:rPr>
              <w:t>)</w:t>
            </w:r>
          </w:p>
        </w:tc>
        <w:tc>
          <w:tcPr>
            <w:tcW w:w="7087" w:type="dxa"/>
            <w:gridSpan w:val="2"/>
            <w:shd w:val="clear" w:color="auto" w:fill="auto"/>
          </w:tcPr>
          <w:p w14:paraId="000A0D0E" w14:textId="77777777" w:rsidR="00FB2185" w:rsidRPr="00FB2185" w:rsidRDefault="00FB2185" w:rsidP="00FB2185">
            <w:pPr>
              <w:spacing w:after="0" w:line="240" w:lineRule="auto"/>
              <w:rPr>
                <w:rFonts w:eastAsia="Times New Roman" w:cs="Times New Roman"/>
                <w:bCs/>
                <w:szCs w:val="24"/>
                <w:lang w:eastAsia="pl-PL"/>
              </w:rPr>
            </w:pPr>
          </w:p>
          <w:tbl>
            <w:tblPr>
              <w:tblW w:w="4750" w:type="pct"/>
              <w:tblInd w:w="160" w:type="dxa"/>
              <w:tblLayout w:type="fixed"/>
              <w:tblCellMar>
                <w:left w:w="28" w:type="dxa"/>
                <w:right w:w="28" w:type="dxa"/>
              </w:tblCellMar>
              <w:tblLook w:val="04A0" w:firstRow="1" w:lastRow="0" w:firstColumn="1" w:lastColumn="0" w:noHBand="0" w:noVBand="1"/>
            </w:tblPr>
            <w:tblGrid>
              <w:gridCol w:w="1071"/>
              <w:gridCol w:w="1697"/>
              <w:gridCol w:w="1153"/>
              <w:gridCol w:w="1339"/>
              <w:gridCol w:w="1267"/>
            </w:tblGrid>
            <w:tr w:rsidR="00FB2185" w:rsidRPr="00FB2185" w14:paraId="070077C9" w14:textId="77777777" w:rsidTr="003777E7">
              <w:trPr>
                <w:trHeight w:val="727"/>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A37F92" w14:textId="77777777" w:rsidR="00FB2185" w:rsidRPr="00FB2185" w:rsidRDefault="00FB2185" w:rsidP="00FB2185">
                  <w:pPr>
                    <w:spacing w:after="0"/>
                    <w:ind w:left="165" w:firstLine="43"/>
                    <w:rPr>
                      <w:rFonts w:eastAsia="Times New Roman" w:cs="Times New Roman"/>
                      <w:sz w:val="22"/>
                      <w:lang w:eastAsia="pl-PL"/>
                    </w:rPr>
                  </w:pPr>
                  <w:r w:rsidRPr="00FB2185">
                    <w:rPr>
                      <w:rFonts w:eastAsia="Times New Roman" w:cs="Times New Roman"/>
                      <w:sz w:val="17"/>
                      <w:lang w:eastAsia="pl-PL"/>
                    </w:rPr>
                    <w:t xml:space="preserve">Substancja/ Parametr </w:t>
                  </w:r>
                  <w:r w:rsidRPr="00FB2185">
                    <w:rPr>
                      <w:rFonts w:eastAsia="Times New Roman" w:cs="Times New Roman"/>
                      <w:sz w:val="17"/>
                      <w:vertAlign w:val="superscript"/>
                      <w:lang w:eastAsia="pl-PL"/>
                    </w:rPr>
                    <w:t>(</w:t>
                  </w:r>
                  <w:r w:rsidRPr="00FB2185">
                    <w:rPr>
                      <w:rFonts w:eastAsia="Times New Roman" w:cs="Times New Roman"/>
                      <w:sz w:val="14"/>
                      <w:vertAlign w:val="superscript"/>
                      <w:lang w:eastAsia="pl-PL"/>
                    </w:rPr>
                    <w:t>1</w:t>
                  </w:r>
                  <w:r w:rsidRPr="00FB2185">
                    <w:rPr>
                      <w:rFonts w:eastAsia="Times New Roman" w:cs="Times New Roman"/>
                      <w:sz w:val="17"/>
                      <w:vertAlign w:val="superscript"/>
                      <w:lang w:eastAsia="pl-PL"/>
                    </w:rPr>
                    <w:t>)</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61C155" w14:textId="77777777" w:rsidR="00FB2185" w:rsidRPr="00FB2185" w:rsidRDefault="00FB2185" w:rsidP="00FB2185">
                  <w:pPr>
                    <w:spacing w:after="0"/>
                    <w:jc w:val="center"/>
                    <w:rPr>
                      <w:rFonts w:eastAsia="Times New Roman" w:cs="Times New Roman"/>
                      <w:sz w:val="22"/>
                      <w:lang w:eastAsia="pl-PL"/>
                    </w:rPr>
                  </w:pPr>
                  <w:r w:rsidRPr="00FB2185">
                    <w:rPr>
                      <w:rFonts w:eastAsia="Times New Roman" w:cs="Times New Roman"/>
                      <w:sz w:val="17"/>
                      <w:lang w:eastAsia="pl-PL"/>
                    </w:rPr>
                    <w:t>Punktowe źródła emisji</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42B153" w14:textId="77777777" w:rsidR="00FB2185" w:rsidRPr="00FB2185" w:rsidRDefault="00FB2185" w:rsidP="00FB2185">
                  <w:pPr>
                    <w:spacing w:after="0"/>
                    <w:ind w:right="24"/>
                    <w:jc w:val="center"/>
                    <w:rPr>
                      <w:rFonts w:eastAsia="Times New Roman" w:cs="Times New Roman"/>
                      <w:sz w:val="22"/>
                      <w:lang w:eastAsia="pl-PL"/>
                    </w:rPr>
                  </w:pPr>
                  <w:r w:rsidRPr="00FB2185">
                    <w:rPr>
                      <w:rFonts w:eastAsia="Times New Roman" w:cs="Times New Roman"/>
                      <w:sz w:val="17"/>
                      <w:lang w:eastAsia="pl-PL"/>
                    </w:rPr>
                    <w:t xml:space="preserve">Normy </w:t>
                  </w:r>
                  <w:r w:rsidRPr="00FB2185">
                    <w:rPr>
                      <w:rFonts w:eastAsia="Times New Roman" w:cs="Times New Roman"/>
                      <w:sz w:val="17"/>
                      <w:vertAlign w:val="superscript"/>
                      <w:lang w:eastAsia="pl-PL"/>
                    </w:rPr>
                    <w:t>(</w:t>
                  </w:r>
                  <w:r w:rsidRPr="00FB2185">
                    <w:rPr>
                      <w:rFonts w:eastAsia="Times New Roman" w:cs="Times New Roman"/>
                      <w:sz w:val="14"/>
                      <w:vertAlign w:val="superscript"/>
                      <w:lang w:eastAsia="pl-PL"/>
                    </w:rPr>
                    <w:t>2</w:t>
                  </w:r>
                  <w:r w:rsidRPr="00FB2185">
                    <w:rPr>
                      <w:rFonts w:eastAsia="Times New Roman" w:cs="Times New Roman"/>
                      <w:sz w:val="17"/>
                      <w:vertAlign w:val="superscript"/>
                      <w:lang w:eastAsia="pl-PL"/>
                    </w:rPr>
                    <w:t>)</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75996FA7" w14:textId="77777777" w:rsidR="00FB2185" w:rsidRPr="00FB2185" w:rsidRDefault="00FB2185" w:rsidP="00FB2185">
                  <w:pPr>
                    <w:spacing w:after="0"/>
                    <w:ind w:firstLine="2"/>
                    <w:jc w:val="center"/>
                    <w:rPr>
                      <w:rFonts w:eastAsia="Times New Roman" w:cs="Times New Roman"/>
                      <w:sz w:val="22"/>
                      <w:lang w:eastAsia="pl-PL"/>
                    </w:rPr>
                  </w:pPr>
                  <w:r w:rsidRPr="00FB2185">
                    <w:rPr>
                      <w:rFonts w:eastAsia="Times New Roman" w:cs="Times New Roman"/>
                      <w:sz w:val="17"/>
                      <w:lang w:eastAsia="pl-PL"/>
                    </w:rPr>
                    <w:t>Minimalna częstotliwość monitorowania</w:t>
                  </w:r>
                </w:p>
              </w:tc>
              <w:tc>
                <w:tcPr>
                  <w:tcW w:w="1923"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1A5D43D8" w14:textId="77777777" w:rsidR="00FB2185" w:rsidRPr="00FB2185" w:rsidRDefault="00FB2185" w:rsidP="00FB2185">
                  <w:pPr>
                    <w:spacing w:after="0"/>
                    <w:jc w:val="center"/>
                    <w:rPr>
                      <w:rFonts w:eastAsia="Times New Roman" w:cs="Times New Roman"/>
                      <w:sz w:val="22"/>
                      <w:lang w:eastAsia="pl-PL"/>
                    </w:rPr>
                  </w:pPr>
                  <w:r w:rsidRPr="00FB2185">
                    <w:rPr>
                      <w:rFonts w:eastAsia="Times New Roman" w:cs="Times New Roman"/>
                      <w:sz w:val="17"/>
                      <w:lang w:eastAsia="pl-PL"/>
                    </w:rPr>
                    <w:t>Uwagi</w:t>
                  </w:r>
                </w:p>
              </w:tc>
            </w:tr>
            <w:tr w:rsidR="00FB2185" w:rsidRPr="00FB2185" w14:paraId="1C755A3F" w14:textId="77777777" w:rsidTr="003777E7">
              <w:trPr>
                <w:trHeight w:val="509"/>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0003FB" w14:textId="77777777" w:rsidR="00FB2185" w:rsidRPr="00FB2185" w:rsidRDefault="00FB2185" w:rsidP="00FB2185">
                  <w:pPr>
                    <w:spacing w:after="0"/>
                    <w:ind w:left="165" w:firstLine="43"/>
                    <w:jc w:val="center"/>
                    <w:rPr>
                      <w:rFonts w:eastAsia="Times New Roman" w:cs="Times New Roman"/>
                      <w:sz w:val="17"/>
                      <w:lang w:eastAsia="pl-PL"/>
                    </w:rPr>
                  </w:pPr>
                  <w:r w:rsidRPr="00FB2185">
                    <w:rPr>
                      <w:rFonts w:eastAsia="Times New Roman" w:cs="Times New Roman"/>
                      <w:sz w:val="17"/>
                      <w:lang w:eastAsia="pl-PL"/>
                    </w:rPr>
                    <w:t>Amoniak</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A5833B" w14:textId="77777777" w:rsidR="00FB2185" w:rsidRPr="00FB2185" w:rsidRDefault="00FB2185" w:rsidP="00FB2185">
                  <w:pPr>
                    <w:spacing w:after="0"/>
                    <w:jc w:val="center"/>
                    <w:rPr>
                      <w:rFonts w:eastAsia="Times New Roman" w:cs="Times New Roman"/>
                      <w:sz w:val="17"/>
                      <w:lang w:eastAsia="pl-PL"/>
                    </w:rPr>
                  </w:pPr>
                  <w:r w:rsidRPr="00FB2185">
                    <w:rPr>
                      <w:rFonts w:eastAsia="Times New Roman" w:cs="Times New Roman"/>
                      <w:sz w:val="17"/>
                      <w:lang w:eastAsia="pl-PL"/>
                    </w:rPr>
                    <w:t xml:space="preserve">Wszystkie pozostałe procesy/ źródła, </w:t>
                  </w:r>
                  <w:r w:rsidRPr="00FB2185">
                    <w:rPr>
                      <w:rFonts w:eastAsia="Times New Roman" w:cs="Times New Roman"/>
                      <w:sz w:val="17"/>
                      <w:lang w:eastAsia="pl-PL"/>
                    </w:rPr>
                    <w:br/>
                    <w:t>dot. E-54/U</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A8607A" w14:textId="77777777" w:rsidR="00FB2185" w:rsidRPr="00FB2185" w:rsidRDefault="00FB2185" w:rsidP="00FB2185">
                  <w:pPr>
                    <w:spacing w:after="0"/>
                    <w:ind w:right="24"/>
                    <w:jc w:val="center"/>
                    <w:rPr>
                      <w:rFonts w:eastAsia="Times New Roman" w:cs="Times New Roman"/>
                      <w:sz w:val="17"/>
                      <w:lang w:eastAsia="pl-PL"/>
                    </w:rPr>
                  </w:pPr>
                  <w:r w:rsidRPr="00FB2185">
                    <w:rPr>
                      <w:rFonts w:eastAsia="Calibri" w:cs="Times New Roman"/>
                      <w:color w:val="000000"/>
                      <w:sz w:val="17"/>
                      <w:szCs w:val="17"/>
                      <w:lang w:eastAsia="pl-PL"/>
                    </w:rPr>
                    <w:t>EN 21877</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89ED7A" w14:textId="77777777" w:rsidR="00FB2185" w:rsidRPr="00FB2185" w:rsidRDefault="00FB2185" w:rsidP="00FB2185">
                  <w:pPr>
                    <w:spacing w:after="0"/>
                    <w:ind w:firstLine="2"/>
                    <w:jc w:val="center"/>
                    <w:rPr>
                      <w:rFonts w:eastAsia="Times New Roman" w:cs="Times New Roman"/>
                      <w:sz w:val="17"/>
                      <w:lang w:eastAsia="pl-PL"/>
                    </w:rPr>
                  </w:pPr>
                  <w:r w:rsidRPr="00FB2185">
                    <w:rPr>
                      <w:rFonts w:eastAsia="Calibri" w:cs="Times New Roman"/>
                      <w:color w:val="000000"/>
                      <w:sz w:val="17"/>
                      <w:szCs w:val="17"/>
                      <w:lang w:eastAsia="pl-PL"/>
                    </w:rPr>
                    <w:t xml:space="preserve">Raz na 6 miesięcy </w:t>
                  </w:r>
                  <w:r w:rsidRPr="00FB2185">
                    <w:rPr>
                      <w:rFonts w:eastAsia="Calibri" w:cs="Times New Roman"/>
                      <w:color w:val="000000"/>
                      <w:sz w:val="17"/>
                      <w:szCs w:val="17"/>
                      <w:vertAlign w:val="superscript"/>
                      <w:lang w:eastAsia="pl-PL"/>
                    </w:rPr>
                    <w:t>(3) (4)</w:t>
                  </w:r>
                </w:p>
              </w:tc>
              <w:tc>
                <w:tcPr>
                  <w:tcW w:w="1923"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6B685442" w14:textId="77777777" w:rsidR="00FB2185" w:rsidRPr="00FB2185" w:rsidRDefault="00FB2185" w:rsidP="00FB2185">
                  <w:pPr>
                    <w:spacing w:after="0"/>
                    <w:jc w:val="center"/>
                    <w:rPr>
                      <w:rFonts w:eastAsia="Times New Roman" w:cs="Times New Roman"/>
                      <w:sz w:val="17"/>
                      <w:lang w:eastAsia="pl-PL"/>
                    </w:rPr>
                  </w:pPr>
                  <w:r w:rsidRPr="00FB2185">
                    <w:rPr>
                      <w:rFonts w:eastAsia="Calibri" w:cs="Times New Roman"/>
                      <w:color w:val="000000"/>
                      <w:sz w:val="17"/>
                      <w:szCs w:val="17"/>
                      <w:lang w:eastAsia="pl-PL"/>
                    </w:rPr>
                    <w:t>Minimalna częstotliwość monitorowania może zostać ograniczona do monitorowania raz na rok lub raz na 3 lata, jeżeli okaże się, że poziomy emisji są wystarczająco stabilne</w:t>
                  </w:r>
                </w:p>
              </w:tc>
            </w:tr>
            <w:tr w:rsidR="00FB2185" w:rsidRPr="00FB2185" w14:paraId="7B283AE9" w14:textId="77777777" w:rsidTr="003777E7">
              <w:trPr>
                <w:trHeight w:val="509"/>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D13D683" w14:textId="77777777" w:rsidR="00FB2185" w:rsidRPr="00FB2185" w:rsidRDefault="00FB2185" w:rsidP="00FB2185">
                  <w:pPr>
                    <w:spacing w:after="0"/>
                    <w:ind w:left="165" w:firstLine="43"/>
                    <w:jc w:val="center"/>
                    <w:rPr>
                      <w:rFonts w:eastAsia="Times New Roman" w:cs="Times New Roman"/>
                      <w:sz w:val="17"/>
                      <w:lang w:eastAsia="pl-PL"/>
                    </w:rPr>
                  </w:pPr>
                  <w:r w:rsidRPr="00FB2185">
                    <w:rPr>
                      <w:rFonts w:eastAsia="Times New Roman" w:cs="Times New Roman"/>
                      <w:sz w:val="17"/>
                      <w:lang w:eastAsia="pl-PL"/>
                    </w:rPr>
                    <w:t>Toluen</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193F32" w14:textId="77777777" w:rsidR="00FB2185" w:rsidRPr="00FB2185" w:rsidRDefault="00FB2185" w:rsidP="00FB2185">
                  <w:pPr>
                    <w:spacing w:after="0"/>
                    <w:jc w:val="center"/>
                    <w:rPr>
                      <w:rFonts w:eastAsia="Times New Roman" w:cs="Times New Roman"/>
                      <w:sz w:val="17"/>
                      <w:lang w:eastAsia="pl-PL"/>
                    </w:rPr>
                  </w:pPr>
                  <w:r w:rsidRPr="00FB2185">
                    <w:rPr>
                      <w:rFonts w:eastAsia="Times New Roman" w:cs="Times New Roman"/>
                      <w:sz w:val="17"/>
                      <w:lang w:eastAsia="pl-PL"/>
                    </w:rPr>
                    <w:t>Wszystkie procesy/źródła, dot.: E-52/U, E-53/U, E-54/U, E-56/U</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9A58AD" w14:textId="77777777" w:rsidR="00FB2185" w:rsidRPr="00FB2185" w:rsidRDefault="00FB2185" w:rsidP="00FB2185">
                  <w:pPr>
                    <w:spacing w:after="0"/>
                    <w:ind w:right="24"/>
                    <w:jc w:val="center"/>
                    <w:rPr>
                      <w:rFonts w:eastAsia="Calibri" w:cs="Times New Roman"/>
                      <w:color w:val="000000"/>
                      <w:sz w:val="17"/>
                      <w:szCs w:val="17"/>
                      <w:lang w:eastAsia="pl-PL"/>
                    </w:rPr>
                  </w:pPr>
                  <w:r w:rsidRPr="00FB2185">
                    <w:rPr>
                      <w:rFonts w:eastAsia="Calibri" w:cs="Times New Roman"/>
                      <w:color w:val="000000"/>
                      <w:sz w:val="17"/>
                      <w:szCs w:val="17"/>
                      <w:lang w:eastAsia="pl-PL"/>
                    </w:rPr>
                    <w:t>Brak normy EN</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48B3D3" w14:textId="77777777" w:rsidR="00FB2185" w:rsidRPr="00FB2185" w:rsidRDefault="00FB2185" w:rsidP="00FB2185">
                  <w:pPr>
                    <w:spacing w:after="0"/>
                    <w:ind w:firstLine="2"/>
                    <w:jc w:val="center"/>
                    <w:rPr>
                      <w:rFonts w:eastAsia="Calibri" w:cs="Times New Roman"/>
                      <w:color w:val="000000"/>
                      <w:sz w:val="17"/>
                      <w:szCs w:val="17"/>
                      <w:lang w:eastAsia="pl-PL"/>
                    </w:rPr>
                  </w:pPr>
                  <w:r w:rsidRPr="00FB2185">
                    <w:rPr>
                      <w:rFonts w:eastAsia="Calibri" w:cs="Times New Roman"/>
                      <w:color w:val="000000"/>
                      <w:sz w:val="17"/>
                      <w:szCs w:val="17"/>
                      <w:lang w:eastAsia="pl-PL"/>
                    </w:rPr>
                    <w:t xml:space="preserve">Raz na 6 miesięcy </w:t>
                  </w:r>
                  <w:r w:rsidRPr="00FB2185">
                    <w:rPr>
                      <w:rFonts w:eastAsia="Calibri" w:cs="Times New Roman"/>
                      <w:color w:val="000000"/>
                      <w:sz w:val="17"/>
                      <w:szCs w:val="17"/>
                      <w:vertAlign w:val="superscript"/>
                      <w:lang w:eastAsia="pl-PL"/>
                    </w:rPr>
                    <w:t>(3)</w:t>
                  </w:r>
                </w:p>
              </w:tc>
              <w:tc>
                <w:tcPr>
                  <w:tcW w:w="1923"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58276A5C" w14:textId="77777777" w:rsidR="00FB2185" w:rsidRPr="00FB2185" w:rsidRDefault="00FB2185" w:rsidP="00FB2185">
                  <w:pPr>
                    <w:spacing w:after="0"/>
                    <w:jc w:val="center"/>
                    <w:rPr>
                      <w:rFonts w:eastAsia="Times New Roman" w:cs="Times New Roman"/>
                      <w:sz w:val="17"/>
                      <w:lang w:eastAsia="pl-PL"/>
                    </w:rPr>
                  </w:pPr>
                  <w:r w:rsidRPr="00FB2185">
                    <w:rPr>
                      <w:rFonts w:eastAsia="Calibri" w:cs="Times New Roman"/>
                      <w:color w:val="000000"/>
                      <w:sz w:val="17"/>
                      <w:szCs w:val="17"/>
                      <w:lang w:eastAsia="pl-PL"/>
                    </w:rPr>
                    <w:t>-</w:t>
                  </w:r>
                </w:p>
              </w:tc>
            </w:tr>
            <w:tr w:rsidR="00FB2185" w:rsidRPr="00FB2185" w14:paraId="09E1DFCD" w14:textId="77777777" w:rsidTr="003777E7">
              <w:trPr>
                <w:trHeight w:val="509"/>
              </w:trPr>
              <w:tc>
                <w:tcPr>
                  <w:tcW w:w="16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6907A3" w14:textId="77777777" w:rsidR="00FB2185" w:rsidRPr="00FB2185" w:rsidRDefault="00FB2185" w:rsidP="00FB2185">
                  <w:pPr>
                    <w:spacing w:after="0"/>
                    <w:ind w:left="165" w:firstLine="43"/>
                    <w:jc w:val="center"/>
                    <w:rPr>
                      <w:rFonts w:eastAsia="Times New Roman" w:cs="Times New Roman"/>
                      <w:sz w:val="17"/>
                      <w:lang w:eastAsia="pl-PL"/>
                    </w:rPr>
                  </w:pPr>
                  <w:r w:rsidRPr="00FB2185">
                    <w:rPr>
                      <w:rFonts w:eastAsia="Times New Roman" w:cs="Times New Roman"/>
                      <w:sz w:val="17"/>
                      <w:lang w:eastAsia="pl-PL"/>
                    </w:rPr>
                    <w:t>Całkowity lotny węgiel organiczny (TVOC)</w:t>
                  </w:r>
                </w:p>
              </w:tc>
              <w:tc>
                <w:tcPr>
                  <w:tcW w:w="25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56CFF5" w14:textId="77777777" w:rsidR="00FB2185" w:rsidRPr="00FB2185" w:rsidRDefault="00FB2185" w:rsidP="00FB2185">
                  <w:pPr>
                    <w:spacing w:after="0"/>
                    <w:jc w:val="center"/>
                    <w:rPr>
                      <w:rFonts w:eastAsia="Times New Roman" w:cs="Times New Roman"/>
                      <w:sz w:val="17"/>
                      <w:lang w:eastAsia="pl-PL"/>
                    </w:rPr>
                  </w:pPr>
                  <w:r w:rsidRPr="00FB2185">
                    <w:rPr>
                      <w:rFonts w:eastAsia="Calibri" w:cs="Times New Roman"/>
                      <w:color w:val="000000"/>
                      <w:sz w:val="17"/>
                      <w:szCs w:val="17"/>
                      <w:lang w:eastAsia="pl-PL"/>
                    </w:rPr>
                    <w:t>Wszystkie pozostałe procesy/ źródła. Dowolny komin o przepływie masowym TVOC wynoszącym &lt; 2 kg C/h, dot.: E-52/U, E-53/U, E-54/U, E-56/U, E-57/U, E-58/U, E-59/U</w:t>
                  </w:r>
                </w:p>
              </w:tc>
              <w:tc>
                <w:tcPr>
                  <w:tcW w:w="17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74B861" w14:textId="77777777" w:rsidR="00FB2185" w:rsidRPr="00FB2185" w:rsidRDefault="00FB2185" w:rsidP="00FB2185">
                  <w:pPr>
                    <w:spacing w:after="0"/>
                    <w:ind w:right="24"/>
                    <w:jc w:val="center"/>
                    <w:rPr>
                      <w:rFonts w:eastAsia="Calibri" w:cs="Times New Roman"/>
                      <w:color w:val="000000"/>
                      <w:sz w:val="17"/>
                      <w:szCs w:val="17"/>
                      <w:lang w:eastAsia="pl-PL"/>
                    </w:rPr>
                  </w:pPr>
                  <w:r w:rsidRPr="00FB2185">
                    <w:rPr>
                      <w:rFonts w:eastAsia="Calibri" w:cs="Times New Roman"/>
                      <w:color w:val="000000"/>
                      <w:sz w:val="17"/>
                      <w:szCs w:val="17"/>
                      <w:lang w:eastAsia="pl-PL"/>
                    </w:rPr>
                    <w:t>EN 12619</w:t>
                  </w:r>
                </w:p>
              </w:tc>
              <w:tc>
                <w:tcPr>
                  <w:tcW w:w="203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D23AED" w14:textId="77777777" w:rsidR="00FB2185" w:rsidRPr="00FB2185" w:rsidRDefault="00FB2185" w:rsidP="00FB2185">
                  <w:pPr>
                    <w:spacing w:after="0"/>
                    <w:ind w:firstLine="2"/>
                    <w:jc w:val="center"/>
                    <w:rPr>
                      <w:rFonts w:eastAsia="Calibri" w:cs="Times New Roman"/>
                      <w:color w:val="000000"/>
                      <w:sz w:val="17"/>
                      <w:szCs w:val="17"/>
                      <w:lang w:eastAsia="pl-PL"/>
                    </w:rPr>
                  </w:pPr>
                  <w:r w:rsidRPr="00FB2185">
                    <w:rPr>
                      <w:rFonts w:eastAsia="Calibri" w:cs="Times New Roman"/>
                      <w:color w:val="000000"/>
                      <w:sz w:val="17"/>
                      <w:szCs w:val="17"/>
                      <w:lang w:eastAsia="pl-PL"/>
                    </w:rPr>
                    <w:t xml:space="preserve">Raz na 6 miesięcy </w:t>
                  </w:r>
                  <w:r w:rsidRPr="00FB2185">
                    <w:rPr>
                      <w:rFonts w:eastAsia="Calibri" w:cs="Times New Roman"/>
                      <w:color w:val="000000"/>
                      <w:sz w:val="17"/>
                      <w:szCs w:val="17"/>
                      <w:vertAlign w:val="superscript"/>
                      <w:lang w:eastAsia="pl-PL"/>
                    </w:rPr>
                    <w:t>(3) (4)</w:t>
                  </w:r>
                </w:p>
              </w:tc>
              <w:tc>
                <w:tcPr>
                  <w:tcW w:w="1923" w:type="dxa"/>
                  <w:tcBorders>
                    <w:top w:val="single" w:sz="4" w:space="0" w:color="000000"/>
                    <w:left w:val="single" w:sz="4" w:space="0" w:color="000000"/>
                    <w:bottom w:val="single" w:sz="4" w:space="0" w:color="000000"/>
                    <w:right w:val="nil"/>
                  </w:tcBorders>
                  <w:shd w:val="clear" w:color="auto" w:fill="auto"/>
                  <w:tcMar>
                    <w:left w:w="28" w:type="dxa"/>
                    <w:right w:w="28" w:type="dxa"/>
                  </w:tcMar>
                  <w:vAlign w:val="center"/>
                </w:tcPr>
                <w:p w14:paraId="722B8032" w14:textId="77777777" w:rsidR="00FB2185" w:rsidRPr="00FB2185" w:rsidRDefault="00FB2185" w:rsidP="00FB2185">
                  <w:pPr>
                    <w:spacing w:after="0"/>
                    <w:jc w:val="center"/>
                    <w:rPr>
                      <w:rFonts w:eastAsia="Calibri" w:cs="Times New Roman"/>
                      <w:color w:val="000000"/>
                      <w:sz w:val="17"/>
                      <w:szCs w:val="17"/>
                      <w:lang w:eastAsia="pl-PL"/>
                    </w:rPr>
                  </w:pPr>
                  <w:r w:rsidRPr="00FB2185">
                    <w:rPr>
                      <w:rFonts w:eastAsia="Calibri" w:cs="Times New Roman"/>
                      <w:color w:val="000000"/>
                      <w:sz w:val="17"/>
                      <w:szCs w:val="17"/>
                      <w:lang w:eastAsia="pl-PL"/>
                    </w:rPr>
                    <w:t>Minimalna częstotliwość monitorowania może zostać ograniczona do monitorowania raz na rok lub raz na 3 lata, jeżeli okaże się, że poziomy emisji są wystarczająco stabilne</w:t>
                  </w:r>
                </w:p>
              </w:tc>
            </w:tr>
          </w:tbl>
          <w:p w14:paraId="395362A9" w14:textId="77777777" w:rsidR="00FB2185" w:rsidRPr="00FB2185" w:rsidRDefault="00FB2185" w:rsidP="00FB2185">
            <w:pPr>
              <w:spacing w:after="0" w:line="240" w:lineRule="auto"/>
              <w:rPr>
                <w:rFonts w:eastAsia="Times New Roman" w:cs="Times New Roman"/>
                <w:bCs/>
                <w:szCs w:val="24"/>
                <w:lang w:eastAsia="pl-PL"/>
              </w:rPr>
            </w:pPr>
          </w:p>
          <w:p w14:paraId="4EFCC728"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451B3C5A" w14:textId="77777777" w:rsidTr="003777E7">
        <w:trPr>
          <w:trHeight w:val="284"/>
        </w:trPr>
        <w:tc>
          <w:tcPr>
            <w:tcW w:w="10178" w:type="dxa"/>
            <w:gridSpan w:val="5"/>
            <w:shd w:val="clear" w:color="auto" w:fill="auto"/>
          </w:tcPr>
          <w:p w14:paraId="5CE1DD17"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9</w:t>
            </w:r>
          </w:p>
          <w:p w14:paraId="5FEBAF9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Aby zwiększyć </w:t>
            </w:r>
            <w:proofErr w:type="spellStart"/>
            <w:r w:rsidRPr="00FB2185">
              <w:rPr>
                <w:rFonts w:eastAsia="Times New Roman" w:cs="Arial"/>
                <w:sz w:val="20"/>
                <w:szCs w:val="20"/>
                <w:lang w:eastAsia="pl-PL"/>
              </w:rPr>
              <w:t>zasobooszczędność</w:t>
            </w:r>
            <w:proofErr w:type="spellEnd"/>
            <w:r w:rsidRPr="00FB2185">
              <w:rPr>
                <w:rFonts w:eastAsia="Times New Roman" w:cs="Arial"/>
                <w:sz w:val="20"/>
                <w:szCs w:val="20"/>
                <w:lang w:eastAsia="pl-PL"/>
              </w:rPr>
              <w:t xml:space="preserve"> i ograniczyć przepływ masowy związków organicznych wysyłanych do końcowego oczyszczenia gazów odlotowych, w ramach BAT należy odzyskiwać związki organiczne z gazów odlotowych z procesu technologicznego za pomocą jednej z poniższych technik lub ich kombinacji oraz ponownie je wykorzystywać:</w:t>
            </w:r>
          </w:p>
          <w:p w14:paraId="6FBB435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r w:rsidRPr="00FB2185">
              <w:rPr>
                <w:rFonts w:eastAsia="Times New Roman" w:cs="Arial"/>
                <w:sz w:val="20"/>
                <w:szCs w:val="20"/>
                <w:lang w:eastAsia="pl-PL"/>
              </w:rPr>
              <w:tab/>
              <w:t>Absorpcja regeneracyjna</w:t>
            </w:r>
          </w:p>
          <w:p w14:paraId="7E1234A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r w:rsidRPr="00FB2185">
              <w:rPr>
                <w:rFonts w:eastAsia="Times New Roman" w:cs="Arial"/>
                <w:sz w:val="20"/>
                <w:szCs w:val="20"/>
                <w:lang w:eastAsia="pl-PL"/>
              </w:rPr>
              <w:tab/>
              <w:t>Adsorpcja regeneracyjna</w:t>
            </w:r>
          </w:p>
          <w:p w14:paraId="1B7A7D0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w:t>
            </w:r>
            <w:r w:rsidRPr="00FB2185">
              <w:rPr>
                <w:rFonts w:eastAsia="Times New Roman" w:cs="Arial"/>
                <w:sz w:val="20"/>
                <w:szCs w:val="20"/>
                <w:lang w:eastAsia="pl-PL"/>
              </w:rPr>
              <w:tab/>
              <w:t>Kondensacja</w:t>
            </w:r>
          </w:p>
        </w:tc>
      </w:tr>
      <w:tr w:rsidR="00FB2185" w:rsidRPr="00FB2185" w14:paraId="62B7FC61" w14:textId="77777777" w:rsidTr="003777E7">
        <w:trPr>
          <w:trHeight w:val="284"/>
        </w:trPr>
        <w:tc>
          <w:tcPr>
            <w:tcW w:w="1815" w:type="dxa"/>
            <w:gridSpan w:val="2"/>
            <w:vMerge w:val="restart"/>
            <w:shd w:val="clear" w:color="auto" w:fill="auto"/>
          </w:tcPr>
          <w:p w14:paraId="40E7151F"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7C222A9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1276" w:type="dxa"/>
            <w:shd w:val="clear" w:color="auto" w:fill="auto"/>
          </w:tcPr>
          <w:p w14:paraId="45C8C50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Żywic fenolowo-formaldehydowych (</w:t>
            </w:r>
            <w:r w:rsidRPr="00FB2185">
              <w:rPr>
                <w:rFonts w:eastAsia="Times New Roman" w:cs="Times New Roman"/>
                <w:b/>
                <w:bCs/>
                <w:sz w:val="20"/>
                <w:szCs w:val="20"/>
                <w:lang w:eastAsia="pl-PL"/>
              </w:rPr>
              <w:t>F</w:t>
            </w:r>
            <w:r w:rsidRPr="00FB2185">
              <w:rPr>
                <w:rFonts w:eastAsia="Times New Roman" w:cs="Times New Roman"/>
                <w:sz w:val="20"/>
                <w:szCs w:val="20"/>
                <w:lang w:eastAsia="pl-PL"/>
              </w:rPr>
              <w:t>)</w:t>
            </w:r>
          </w:p>
        </w:tc>
        <w:tc>
          <w:tcPr>
            <w:tcW w:w="7087" w:type="dxa"/>
            <w:gridSpan w:val="2"/>
            <w:shd w:val="clear" w:color="auto" w:fill="auto"/>
          </w:tcPr>
          <w:p w14:paraId="423ADC21" w14:textId="77777777" w:rsidR="00FB2185" w:rsidRPr="00FB2185" w:rsidRDefault="00FB2185" w:rsidP="00FB2185">
            <w:pPr>
              <w:spacing w:after="0" w:line="240" w:lineRule="auto"/>
              <w:rPr>
                <w:rFonts w:eastAsia="Times New Roman" w:cs="Times New Roman"/>
                <w:b/>
                <w:sz w:val="20"/>
                <w:szCs w:val="20"/>
                <w:lang w:eastAsia="pl-PL"/>
              </w:rPr>
            </w:pPr>
            <w:r w:rsidRPr="00FB2185">
              <w:rPr>
                <w:rFonts w:eastAsia="Times New Roman" w:cs="Times New Roman"/>
                <w:b/>
                <w:sz w:val="20"/>
                <w:szCs w:val="20"/>
                <w:lang w:eastAsia="pl-PL"/>
              </w:rPr>
              <w:t>Zgodne</w:t>
            </w:r>
          </w:p>
          <w:p w14:paraId="671BC83C" w14:textId="77777777" w:rsidR="00FB2185" w:rsidRPr="00FB2185" w:rsidRDefault="00FB2185" w:rsidP="00FB2185">
            <w:pPr>
              <w:spacing w:after="0" w:line="240" w:lineRule="auto"/>
              <w:rPr>
                <w:rFonts w:eastAsia="Times New Roman" w:cs="Times New Roman"/>
                <w:bCs/>
                <w:sz w:val="20"/>
                <w:szCs w:val="20"/>
                <w:lang w:eastAsia="pl-PL"/>
              </w:rPr>
            </w:pPr>
            <w:r w:rsidRPr="00FB2185">
              <w:rPr>
                <w:rFonts w:eastAsia="Times New Roman" w:cs="Times New Roman"/>
                <w:bCs/>
                <w:sz w:val="20"/>
                <w:szCs w:val="20"/>
                <w:lang w:eastAsia="pl-PL"/>
              </w:rPr>
              <w:t>Technika:</w:t>
            </w:r>
          </w:p>
          <w:p w14:paraId="2FDD955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bCs/>
                <w:sz w:val="20"/>
                <w:szCs w:val="20"/>
                <w:lang w:eastAsia="pl-PL"/>
              </w:rPr>
              <w:t xml:space="preserve">- </w:t>
            </w:r>
            <w:proofErr w:type="spellStart"/>
            <w:r w:rsidRPr="00FB2185">
              <w:rPr>
                <w:rFonts w:eastAsia="Times New Roman" w:cs="Times New Roman"/>
                <w:bCs/>
                <w:sz w:val="20"/>
                <w:szCs w:val="20"/>
                <w:lang w:eastAsia="pl-PL"/>
              </w:rPr>
              <w:t>odgazy</w:t>
            </w:r>
            <w:proofErr w:type="spellEnd"/>
            <w:r w:rsidRPr="00FB2185">
              <w:rPr>
                <w:rFonts w:eastAsia="Times New Roman" w:cs="Times New Roman"/>
                <w:bCs/>
                <w:sz w:val="20"/>
                <w:szCs w:val="20"/>
                <w:lang w:eastAsia="pl-PL"/>
              </w:rPr>
              <w:t xml:space="preserve"> powstające podczas destylacji próżniowej są wykraplane w skraplaczach, a następnie kierowane do odbieralników próżniowych. Opary za skraplaczem podczas destylacji żywic </w:t>
            </w:r>
            <w:proofErr w:type="spellStart"/>
            <w:r w:rsidRPr="00FB2185">
              <w:rPr>
                <w:rFonts w:eastAsia="Times New Roman" w:cs="Times New Roman"/>
                <w:bCs/>
                <w:sz w:val="20"/>
                <w:szCs w:val="20"/>
                <w:lang w:eastAsia="pl-PL"/>
              </w:rPr>
              <w:t>nowolakowych</w:t>
            </w:r>
            <w:proofErr w:type="spellEnd"/>
            <w:r w:rsidRPr="00FB2185">
              <w:rPr>
                <w:rFonts w:eastAsia="Times New Roman" w:cs="Times New Roman"/>
                <w:bCs/>
                <w:sz w:val="20"/>
                <w:szCs w:val="20"/>
                <w:lang w:eastAsia="pl-PL"/>
              </w:rPr>
              <w:t xml:space="preserve"> są w końcowym etapie dodatkowo wyłapywane przez łapacz kropel i kierowane do odbieralnika fenolu i okresowo kierowany do procesu żywic </w:t>
            </w:r>
            <w:proofErr w:type="spellStart"/>
            <w:r w:rsidRPr="00FB2185">
              <w:rPr>
                <w:rFonts w:eastAsia="Times New Roman" w:cs="Times New Roman"/>
                <w:bCs/>
                <w:sz w:val="20"/>
                <w:szCs w:val="20"/>
                <w:lang w:eastAsia="pl-PL"/>
              </w:rPr>
              <w:t>nowolakowych</w:t>
            </w:r>
            <w:proofErr w:type="spellEnd"/>
            <w:r w:rsidRPr="00FB2185">
              <w:rPr>
                <w:rFonts w:eastAsia="Times New Roman" w:cs="Times New Roman"/>
                <w:bCs/>
                <w:sz w:val="20"/>
                <w:szCs w:val="20"/>
                <w:lang w:eastAsia="pl-PL"/>
              </w:rPr>
              <w:t xml:space="preserve"> w etapie </w:t>
            </w:r>
            <w:proofErr w:type="spellStart"/>
            <w:r w:rsidRPr="00FB2185">
              <w:rPr>
                <w:rFonts w:eastAsia="Times New Roman" w:cs="Times New Roman"/>
                <w:bCs/>
                <w:sz w:val="20"/>
                <w:szCs w:val="20"/>
                <w:lang w:eastAsia="pl-PL"/>
              </w:rPr>
              <w:t>namiarowania</w:t>
            </w:r>
            <w:proofErr w:type="spellEnd"/>
          </w:p>
        </w:tc>
      </w:tr>
      <w:tr w:rsidR="00FB2185" w:rsidRPr="00FB2185" w14:paraId="21F3C341" w14:textId="77777777" w:rsidTr="003777E7">
        <w:trPr>
          <w:trHeight w:val="284"/>
        </w:trPr>
        <w:tc>
          <w:tcPr>
            <w:tcW w:w="1815" w:type="dxa"/>
            <w:gridSpan w:val="2"/>
            <w:vMerge/>
            <w:shd w:val="clear" w:color="auto" w:fill="auto"/>
          </w:tcPr>
          <w:p w14:paraId="475A0F26" w14:textId="77777777" w:rsidR="00FB2185" w:rsidRPr="00FB2185" w:rsidRDefault="00FB2185" w:rsidP="00FB2185">
            <w:pPr>
              <w:spacing w:after="0" w:line="240" w:lineRule="auto"/>
              <w:jc w:val="both"/>
              <w:rPr>
                <w:rFonts w:eastAsia="Times New Roman" w:cs="Arial"/>
                <w:sz w:val="20"/>
                <w:szCs w:val="20"/>
                <w:lang w:eastAsia="pl-PL"/>
              </w:rPr>
            </w:pPr>
          </w:p>
        </w:tc>
        <w:tc>
          <w:tcPr>
            <w:tcW w:w="1276" w:type="dxa"/>
            <w:shd w:val="clear" w:color="auto" w:fill="auto"/>
          </w:tcPr>
          <w:p w14:paraId="6503EC9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Utwardzaczy do żywic epoksydowych (</w:t>
            </w:r>
            <w:r w:rsidRPr="00FB2185">
              <w:rPr>
                <w:rFonts w:eastAsia="Times New Roman" w:cs="Times New Roman"/>
                <w:b/>
                <w:bCs/>
                <w:sz w:val="20"/>
                <w:szCs w:val="20"/>
                <w:lang w:eastAsia="pl-PL"/>
              </w:rPr>
              <w:t>U</w:t>
            </w:r>
            <w:r w:rsidRPr="00FB2185">
              <w:rPr>
                <w:rFonts w:eastAsia="Times New Roman" w:cs="Times New Roman"/>
                <w:sz w:val="20"/>
                <w:szCs w:val="20"/>
                <w:lang w:eastAsia="pl-PL"/>
              </w:rPr>
              <w:t>)</w:t>
            </w:r>
          </w:p>
        </w:tc>
        <w:tc>
          <w:tcPr>
            <w:tcW w:w="7087" w:type="dxa"/>
            <w:gridSpan w:val="2"/>
            <w:shd w:val="clear" w:color="auto" w:fill="auto"/>
          </w:tcPr>
          <w:p w14:paraId="629810C7" w14:textId="77777777" w:rsidR="00FB2185" w:rsidRPr="00FB2185" w:rsidRDefault="00FB2185" w:rsidP="00FB2185">
            <w:pPr>
              <w:spacing w:after="0" w:line="240" w:lineRule="auto"/>
              <w:rPr>
                <w:rFonts w:eastAsia="Times New Roman" w:cs="Times New Roman"/>
                <w:b/>
                <w:sz w:val="20"/>
                <w:szCs w:val="20"/>
                <w:lang w:eastAsia="pl-PL"/>
              </w:rPr>
            </w:pPr>
            <w:r w:rsidRPr="00FB2185">
              <w:rPr>
                <w:rFonts w:eastAsia="Times New Roman" w:cs="Times New Roman"/>
                <w:b/>
                <w:sz w:val="20"/>
                <w:szCs w:val="20"/>
                <w:lang w:eastAsia="pl-PL"/>
              </w:rPr>
              <w:t>Zgodne</w:t>
            </w:r>
          </w:p>
          <w:p w14:paraId="7EC89DC5" w14:textId="77777777" w:rsidR="00FB2185" w:rsidRPr="00FB2185" w:rsidRDefault="00FB2185" w:rsidP="00FB2185">
            <w:pPr>
              <w:spacing w:after="0" w:line="240" w:lineRule="auto"/>
              <w:rPr>
                <w:rFonts w:eastAsia="Times New Roman" w:cs="Times New Roman"/>
                <w:bCs/>
                <w:sz w:val="20"/>
                <w:szCs w:val="20"/>
                <w:lang w:eastAsia="pl-PL"/>
              </w:rPr>
            </w:pPr>
            <w:r w:rsidRPr="00FB2185">
              <w:rPr>
                <w:rFonts w:eastAsia="Times New Roman" w:cs="Times New Roman"/>
                <w:bCs/>
                <w:sz w:val="20"/>
                <w:szCs w:val="20"/>
                <w:lang w:eastAsia="pl-PL"/>
              </w:rPr>
              <w:t>Technika:</w:t>
            </w:r>
          </w:p>
          <w:p w14:paraId="71599BF4" w14:textId="77777777" w:rsidR="00FB2185" w:rsidRPr="00FB2185" w:rsidRDefault="00FB2185" w:rsidP="00FB2185">
            <w:pPr>
              <w:spacing w:after="0" w:line="240" w:lineRule="auto"/>
              <w:jc w:val="both"/>
              <w:rPr>
                <w:rFonts w:eastAsia="Times New Roman" w:cs="Times New Roman"/>
                <w:bCs/>
                <w:sz w:val="20"/>
                <w:szCs w:val="20"/>
                <w:lang w:eastAsia="pl-PL"/>
              </w:rPr>
            </w:pPr>
            <w:r w:rsidRPr="00FB2185">
              <w:rPr>
                <w:rFonts w:eastAsia="Times New Roman" w:cs="Times New Roman"/>
                <w:bCs/>
                <w:sz w:val="20"/>
                <w:szCs w:val="20"/>
                <w:lang w:eastAsia="pl-PL"/>
              </w:rPr>
              <w:t xml:space="preserve">-  na etapie destylacji próżniowej powstają </w:t>
            </w:r>
            <w:proofErr w:type="spellStart"/>
            <w:r w:rsidRPr="00FB2185">
              <w:rPr>
                <w:rFonts w:eastAsia="Times New Roman" w:cs="Times New Roman"/>
                <w:bCs/>
                <w:sz w:val="20"/>
                <w:szCs w:val="20"/>
                <w:lang w:eastAsia="pl-PL"/>
              </w:rPr>
              <w:t>odgazy</w:t>
            </w:r>
            <w:proofErr w:type="spellEnd"/>
            <w:r w:rsidRPr="00FB2185">
              <w:rPr>
                <w:rFonts w:eastAsia="Times New Roman" w:cs="Times New Roman"/>
                <w:bCs/>
                <w:sz w:val="20"/>
                <w:szCs w:val="20"/>
                <w:lang w:eastAsia="pl-PL"/>
              </w:rPr>
              <w:t>, które po wykropleniu w skraplaczach, są kierowane do odbieralników skroplin, a następnie zawracane do procesu produkcji utwardzaczy,</w:t>
            </w:r>
          </w:p>
          <w:p w14:paraId="15C0D68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bCs/>
                <w:sz w:val="20"/>
                <w:szCs w:val="20"/>
                <w:lang w:eastAsia="pl-PL"/>
              </w:rPr>
              <w:t xml:space="preserve">- w pozostałych etapach produkcji utwardzaczy, </w:t>
            </w:r>
            <w:proofErr w:type="spellStart"/>
            <w:r w:rsidRPr="00FB2185">
              <w:rPr>
                <w:rFonts w:eastAsia="Times New Roman" w:cs="Times New Roman"/>
                <w:bCs/>
                <w:sz w:val="20"/>
                <w:szCs w:val="20"/>
                <w:lang w:eastAsia="pl-PL"/>
              </w:rPr>
              <w:t>odgazy</w:t>
            </w:r>
            <w:proofErr w:type="spellEnd"/>
            <w:r w:rsidRPr="00FB2185">
              <w:rPr>
                <w:rFonts w:eastAsia="Times New Roman" w:cs="Times New Roman"/>
                <w:bCs/>
                <w:sz w:val="20"/>
                <w:szCs w:val="20"/>
                <w:lang w:eastAsia="pl-PL"/>
              </w:rPr>
              <w:t xml:space="preserve"> po schłodzeniu i wykropleniu w skraplaczach są zawracane do procesu</w:t>
            </w:r>
          </w:p>
        </w:tc>
      </w:tr>
      <w:tr w:rsidR="00FB2185" w:rsidRPr="00FB2185" w14:paraId="713EF47C" w14:textId="77777777" w:rsidTr="003777E7">
        <w:trPr>
          <w:trHeight w:val="284"/>
        </w:trPr>
        <w:tc>
          <w:tcPr>
            <w:tcW w:w="10178" w:type="dxa"/>
            <w:gridSpan w:val="5"/>
            <w:shd w:val="clear" w:color="auto" w:fill="auto"/>
          </w:tcPr>
          <w:p w14:paraId="1F965AE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10</w:t>
            </w:r>
          </w:p>
          <w:p w14:paraId="6629EB9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zwiększyć efektywność energetyczną i ograniczyć przepływ masowy związków organicznych wysyłanych do końcowego oczyszczenia gazów odlotowych, w ramach BAT należy wysyłać gazy odlotowe z procesu technologicznego o wystarczającej wartości opałowej do jednostki spalania paliw połączonej, jeśli jest to technicznie możliwe, z odzyskiem ciepła. BAT 9 ma pierwszeństwo przed wysyłaniem gazów odlotowych z procesu technologicznego do jednostki spalania paliw.</w:t>
            </w:r>
          </w:p>
        </w:tc>
      </w:tr>
      <w:tr w:rsidR="00FB2185" w:rsidRPr="00FB2185" w14:paraId="27AE0C32" w14:textId="77777777" w:rsidTr="003777E7">
        <w:trPr>
          <w:trHeight w:val="284"/>
        </w:trPr>
        <w:tc>
          <w:tcPr>
            <w:tcW w:w="1815" w:type="dxa"/>
            <w:gridSpan w:val="2"/>
            <w:shd w:val="clear" w:color="auto" w:fill="auto"/>
          </w:tcPr>
          <w:p w14:paraId="17363EF2"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719942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4B560F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3FA49327"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7D986B7E" w14:textId="77777777" w:rsidTr="003777E7">
        <w:trPr>
          <w:trHeight w:val="284"/>
        </w:trPr>
        <w:tc>
          <w:tcPr>
            <w:tcW w:w="10178" w:type="dxa"/>
            <w:gridSpan w:val="5"/>
            <w:shd w:val="clear" w:color="auto" w:fill="auto"/>
          </w:tcPr>
          <w:p w14:paraId="5B16A98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11. </w:t>
            </w:r>
          </w:p>
          <w:p w14:paraId="0F71EE2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związków organicznych, w ramach BAT należy stosować jedną z poniższych technik lub ich kombinację.</w:t>
            </w:r>
          </w:p>
          <w:tbl>
            <w:tblPr>
              <w:tblW w:w="4767" w:type="pct"/>
              <w:tblInd w:w="436" w:type="dxa"/>
              <w:tblLayout w:type="fixed"/>
              <w:tblCellMar>
                <w:top w:w="107" w:type="dxa"/>
                <w:left w:w="0" w:type="dxa"/>
                <w:right w:w="0" w:type="dxa"/>
              </w:tblCellMar>
              <w:tblLook w:val="04A0" w:firstRow="1" w:lastRow="0" w:firstColumn="1" w:lastColumn="0" w:noHBand="0" w:noVBand="1"/>
            </w:tblPr>
            <w:tblGrid>
              <w:gridCol w:w="498"/>
              <w:gridCol w:w="1345"/>
              <w:gridCol w:w="7655"/>
            </w:tblGrid>
            <w:tr w:rsidR="00FB2185" w:rsidRPr="00FB2185" w14:paraId="5F52BF1A" w14:textId="77777777" w:rsidTr="003777E7">
              <w:trPr>
                <w:trHeight w:val="343"/>
              </w:trPr>
              <w:tc>
                <w:tcPr>
                  <w:tcW w:w="498" w:type="dxa"/>
                  <w:tcBorders>
                    <w:top w:val="single" w:sz="4" w:space="0" w:color="000000"/>
                    <w:left w:val="nil"/>
                    <w:bottom w:val="single" w:sz="4" w:space="0" w:color="000000"/>
                    <w:right w:val="nil"/>
                  </w:tcBorders>
                  <w:shd w:val="clear" w:color="auto" w:fill="auto"/>
                </w:tcPr>
                <w:p w14:paraId="20C9B5F8" w14:textId="77777777" w:rsidR="00FB2185" w:rsidRPr="00FB2185" w:rsidRDefault="00FB2185" w:rsidP="00FB2185">
                  <w:pPr>
                    <w:spacing w:after="0" w:line="240" w:lineRule="auto"/>
                    <w:jc w:val="both"/>
                    <w:rPr>
                      <w:rFonts w:eastAsia="Times New Roman" w:cs="Arial"/>
                      <w:sz w:val="20"/>
                      <w:szCs w:val="20"/>
                      <w:lang w:eastAsia="pl-PL"/>
                    </w:rPr>
                  </w:pPr>
                </w:p>
              </w:tc>
              <w:tc>
                <w:tcPr>
                  <w:tcW w:w="1345" w:type="dxa"/>
                  <w:tcBorders>
                    <w:top w:val="single" w:sz="4" w:space="0" w:color="000000"/>
                    <w:left w:val="nil"/>
                    <w:bottom w:val="single" w:sz="4" w:space="0" w:color="000000"/>
                    <w:right w:val="single" w:sz="4" w:space="0" w:color="000000"/>
                  </w:tcBorders>
                  <w:shd w:val="clear" w:color="auto" w:fill="auto"/>
                </w:tcPr>
                <w:p w14:paraId="7556AB3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7654" w:type="dxa"/>
                  <w:tcBorders>
                    <w:top w:val="single" w:sz="4" w:space="0" w:color="000000"/>
                    <w:left w:val="single" w:sz="4" w:space="0" w:color="000000"/>
                    <w:bottom w:val="single" w:sz="4" w:space="0" w:color="000000"/>
                    <w:right w:val="nil"/>
                  </w:tcBorders>
                  <w:shd w:val="clear" w:color="auto" w:fill="auto"/>
                </w:tcPr>
                <w:p w14:paraId="18F3E2D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w:t>
                  </w:r>
                </w:p>
              </w:tc>
            </w:tr>
            <w:tr w:rsidR="00FB2185" w:rsidRPr="00FB2185" w14:paraId="034CD5FB" w14:textId="77777777" w:rsidTr="003777E7">
              <w:trPr>
                <w:trHeight w:val="190"/>
              </w:trPr>
              <w:tc>
                <w:tcPr>
                  <w:tcW w:w="498" w:type="dxa"/>
                  <w:tcBorders>
                    <w:top w:val="single" w:sz="4" w:space="0" w:color="000000"/>
                    <w:left w:val="nil"/>
                    <w:bottom w:val="single" w:sz="4" w:space="0" w:color="000000"/>
                    <w:right w:val="single" w:sz="4" w:space="0" w:color="000000"/>
                  </w:tcBorders>
                  <w:shd w:val="clear" w:color="auto" w:fill="auto"/>
                </w:tcPr>
                <w:p w14:paraId="047A369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5F8D192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Adsorpcja</w:t>
                  </w:r>
                </w:p>
              </w:tc>
              <w:tc>
                <w:tcPr>
                  <w:tcW w:w="7654" w:type="dxa"/>
                  <w:tcBorders>
                    <w:top w:val="single" w:sz="4" w:space="0" w:color="000000"/>
                    <w:left w:val="single" w:sz="4" w:space="0" w:color="000000"/>
                    <w:bottom w:val="single" w:sz="4" w:space="0" w:color="000000"/>
                    <w:right w:val="nil"/>
                  </w:tcBorders>
                  <w:shd w:val="clear" w:color="auto" w:fill="auto"/>
                </w:tcPr>
                <w:p w14:paraId="430A75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37140ADA" w14:textId="77777777" w:rsidTr="003777E7">
              <w:trPr>
                <w:trHeight w:val="238"/>
              </w:trPr>
              <w:tc>
                <w:tcPr>
                  <w:tcW w:w="498" w:type="dxa"/>
                  <w:tcBorders>
                    <w:top w:val="single" w:sz="4" w:space="0" w:color="000000"/>
                    <w:left w:val="nil"/>
                    <w:bottom w:val="single" w:sz="4" w:space="0" w:color="000000"/>
                    <w:right w:val="single" w:sz="4" w:space="0" w:color="000000"/>
                  </w:tcBorders>
                  <w:shd w:val="clear" w:color="auto" w:fill="auto"/>
                </w:tcPr>
                <w:p w14:paraId="35B9A84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2E7A223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Absorpcja</w:t>
                  </w:r>
                </w:p>
              </w:tc>
              <w:tc>
                <w:tcPr>
                  <w:tcW w:w="7654" w:type="dxa"/>
                  <w:tcBorders>
                    <w:top w:val="single" w:sz="4" w:space="0" w:color="000000"/>
                    <w:left w:val="single" w:sz="4" w:space="0" w:color="000000"/>
                    <w:bottom w:val="single" w:sz="4" w:space="0" w:color="000000"/>
                    <w:right w:val="nil"/>
                  </w:tcBorders>
                  <w:shd w:val="clear" w:color="auto" w:fill="auto"/>
                </w:tcPr>
                <w:p w14:paraId="1E80323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2179B429" w14:textId="77777777" w:rsidTr="003777E7">
              <w:trPr>
                <w:trHeight w:val="383"/>
              </w:trPr>
              <w:tc>
                <w:tcPr>
                  <w:tcW w:w="498" w:type="dxa"/>
                  <w:tcBorders>
                    <w:top w:val="single" w:sz="4" w:space="0" w:color="000000"/>
                    <w:left w:val="nil"/>
                    <w:bottom w:val="single" w:sz="4" w:space="0" w:color="000000"/>
                    <w:right w:val="single" w:sz="4" w:space="0" w:color="000000"/>
                  </w:tcBorders>
                  <w:shd w:val="clear" w:color="auto" w:fill="auto"/>
                  <w:vAlign w:val="center"/>
                </w:tcPr>
                <w:p w14:paraId="16F12BF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10D6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Utlenianie katalityczne</w:t>
                  </w:r>
                </w:p>
              </w:tc>
              <w:tc>
                <w:tcPr>
                  <w:tcW w:w="7654" w:type="dxa"/>
                  <w:tcBorders>
                    <w:top w:val="single" w:sz="4" w:space="0" w:color="000000"/>
                    <w:left w:val="single" w:sz="4" w:space="0" w:color="000000"/>
                    <w:bottom w:val="single" w:sz="4" w:space="0" w:color="000000"/>
                    <w:right w:val="nil"/>
                  </w:tcBorders>
                  <w:shd w:val="clear" w:color="auto" w:fill="auto"/>
                </w:tcPr>
                <w:p w14:paraId="1DDC24B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ze względu na występowanie trucizn katalizatora w gazach odlotowych.</w:t>
                  </w:r>
                </w:p>
              </w:tc>
            </w:tr>
            <w:tr w:rsidR="00FB2185" w:rsidRPr="00FB2185" w14:paraId="764EBD11" w14:textId="77777777" w:rsidTr="003777E7">
              <w:trPr>
                <w:trHeight w:val="207"/>
              </w:trPr>
              <w:tc>
                <w:tcPr>
                  <w:tcW w:w="498" w:type="dxa"/>
                  <w:tcBorders>
                    <w:top w:val="single" w:sz="4" w:space="0" w:color="000000"/>
                    <w:left w:val="nil"/>
                    <w:bottom w:val="single" w:sz="4" w:space="0" w:color="000000"/>
                    <w:right w:val="single" w:sz="4" w:space="0" w:color="000000"/>
                  </w:tcBorders>
                  <w:shd w:val="clear" w:color="auto" w:fill="auto"/>
                </w:tcPr>
                <w:p w14:paraId="5501526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w:t>
                  </w:r>
                </w:p>
              </w:tc>
              <w:tc>
                <w:tcPr>
                  <w:tcW w:w="1345" w:type="dxa"/>
                  <w:tcBorders>
                    <w:top w:val="single" w:sz="4" w:space="0" w:color="000000"/>
                    <w:left w:val="single" w:sz="4" w:space="0" w:color="000000"/>
                    <w:bottom w:val="single" w:sz="4" w:space="0" w:color="000000"/>
                    <w:right w:val="single" w:sz="4" w:space="0" w:color="000000"/>
                  </w:tcBorders>
                  <w:shd w:val="clear" w:color="auto" w:fill="auto"/>
                </w:tcPr>
                <w:p w14:paraId="2EC2F42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Kondensacja</w:t>
                  </w:r>
                </w:p>
              </w:tc>
              <w:tc>
                <w:tcPr>
                  <w:tcW w:w="7654" w:type="dxa"/>
                  <w:tcBorders>
                    <w:top w:val="single" w:sz="4" w:space="0" w:color="000000"/>
                    <w:left w:val="single" w:sz="4" w:space="0" w:color="000000"/>
                    <w:bottom w:val="single" w:sz="4" w:space="0" w:color="000000"/>
                    <w:right w:val="nil"/>
                  </w:tcBorders>
                  <w:shd w:val="clear" w:color="auto" w:fill="auto"/>
                </w:tcPr>
                <w:p w14:paraId="081DB25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6AC51CEF" w14:textId="77777777" w:rsidTr="003777E7">
              <w:trPr>
                <w:trHeight w:val="1546"/>
              </w:trPr>
              <w:tc>
                <w:tcPr>
                  <w:tcW w:w="498" w:type="dxa"/>
                  <w:tcBorders>
                    <w:top w:val="single" w:sz="4" w:space="0" w:color="000000"/>
                    <w:left w:val="nil"/>
                    <w:bottom w:val="single" w:sz="4" w:space="0" w:color="000000"/>
                    <w:right w:val="single" w:sz="4" w:space="0" w:color="000000"/>
                  </w:tcBorders>
                  <w:shd w:val="clear" w:color="auto" w:fill="auto"/>
                  <w:vAlign w:val="center"/>
                </w:tcPr>
                <w:p w14:paraId="45B827B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9738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Utlenianie termiczne</w:t>
                  </w:r>
                </w:p>
              </w:tc>
              <w:tc>
                <w:tcPr>
                  <w:tcW w:w="7654" w:type="dxa"/>
                  <w:tcBorders>
                    <w:top w:val="single" w:sz="4" w:space="0" w:color="000000"/>
                    <w:left w:val="single" w:sz="4" w:space="0" w:color="000000"/>
                    <w:bottom w:val="single" w:sz="4" w:space="0" w:color="000000"/>
                    <w:right w:val="nil"/>
                  </w:tcBorders>
                  <w:shd w:val="clear" w:color="auto" w:fill="auto"/>
                </w:tcPr>
                <w:p w14:paraId="6531AAC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rekuperacyjnego lub regeneracyjnego utleniania termicznego może być ograniczone w przypadku istniejących zespołów urządzeń ze względu na ograniczenia konstrukcyjne lub eksploatacyjne.</w:t>
                  </w:r>
                </w:p>
                <w:p w14:paraId="3D72737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nadmiernego zapotrzebowania na energię ze względu na niską zawartość danych związków w gazach odlotowych z procesu technologicznego.</w:t>
                  </w:r>
                </w:p>
              </w:tc>
            </w:tr>
            <w:tr w:rsidR="00FB2185" w:rsidRPr="00FB2185" w14:paraId="68F1E609" w14:textId="77777777" w:rsidTr="003777E7">
              <w:trPr>
                <w:trHeight w:val="435"/>
              </w:trPr>
              <w:tc>
                <w:tcPr>
                  <w:tcW w:w="498" w:type="dxa"/>
                  <w:tcBorders>
                    <w:top w:val="single" w:sz="4" w:space="0" w:color="000000"/>
                    <w:left w:val="nil"/>
                    <w:bottom w:val="single" w:sz="4" w:space="0" w:color="000000"/>
                    <w:right w:val="single" w:sz="4" w:space="0" w:color="000000"/>
                  </w:tcBorders>
                  <w:shd w:val="clear" w:color="auto" w:fill="auto"/>
                  <w:vAlign w:val="center"/>
                </w:tcPr>
                <w:p w14:paraId="26F3E23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9B596" w14:textId="77777777" w:rsidR="00FB2185" w:rsidRPr="00FB2185" w:rsidRDefault="00FB2185" w:rsidP="00FB2185">
                  <w:pPr>
                    <w:spacing w:after="0" w:line="240" w:lineRule="auto"/>
                    <w:jc w:val="both"/>
                    <w:rPr>
                      <w:rFonts w:eastAsia="Times New Roman" w:cs="Arial"/>
                      <w:sz w:val="20"/>
                      <w:szCs w:val="20"/>
                      <w:lang w:eastAsia="pl-PL"/>
                    </w:rPr>
                  </w:pPr>
                  <w:proofErr w:type="spellStart"/>
                  <w:r w:rsidRPr="00FB2185">
                    <w:rPr>
                      <w:rFonts w:eastAsia="Times New Roman" w:cs="Arial"/>
                      <w:sz w:val="20"/>
                      <w:szCs w:val="20"/>
                      <w:lang w:eastAsia="pl-PL"/>
                    </w:rPr>
                    <w:t>Bioprocesy</w:t>
                  </w:r>
                  <w:proofErr w:type="spellEnd"/>
                </w:p>
              </w:tc>
              <w:tc>
                <w:tcPr>
                  <w:tcW w:w="7654" w:type="dxa"/>
                  <w:tcBorders>
                    <w:top w:val="single" w:sz="4" w:space="0" w:color="000000"/>
                    <w:left w:val="single" w:sz="4" w:space="0" w:color="000000"/>
                    <w:bottom w:val="single" w:sz="4" w:space="0" w:color="000000"/>
                    <w:right w:val="nil"/>
                  </w:tcBorders>
                  <w:shd w:val="clear" w:color="auto" w:fill="auto"/>
                </w:tcPr>
                <w:p w14:paraId="41F82D6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Możliwość zastosowania wyłącznie do oczyszczania związków biodegradowalnych.</w:t>
                  </w:r>
                </w:p>
              </w:tc>
            </w:tr>
          </w:tbl>
          <w:p w14:paraId="2312D48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Tabela 1.1</w:t>
            </w:r>
          </w:p>
          <w:p w14:paraId="246F9F5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Poziomy emisji powiązane z najlepszymi dostępnymi technikami (BAT-AEL) w odniesieniu do emisji zorganizowanych związków organicznych do powietrza</w:t>
            </w:r>
          </w:p>
          <w:tbl>
            <w:tblPr>
              <w:tblW w:w="9356" w:type="dxa"/>
              <w:tblInd w:w="577" w:type="dxa"/>
              <w:tblLayout w:type="fixed"/>
              <w:tblCellMar>
                <w:top w:w="107" w:type="dxa"/>
                <w:left w:w="0" w:type="dxa"/>
                <w:right w:w="0" w:type="dxa"/>
              </w:tblCellMar>
              <w:tblLook w:val="04A0" w:firstRow="1" w:lastRow="0" w:firstColumn="1" w:lastColumn="0" w:noHBand="0" w:noVBand="1"/>
            </w:tblPr>
            <w:tblGrid>
              <w:gridCol w:w="2127"/>
              <w:gridCol w:w="2218"/>
              <w:gridCol w:w="2176"/>
              <w:gridCol w:w="2835"/>
            </w:tblGrid>
            <w:tr w:rsidR="00FB2185" w:rsidRPr="00FB2185" w14:paraId="5B7A6F91" w14:textId="77777777" w:rsidTr="003777E7">
              <w:trPr>
                <w:trHeight w:val="727"/>
              </w:trPr>
              <w:tc>
                <w:tcPr>
                  <w:tcW w:w="2127" w:type="dxa"/>
                  <w:tcBorders>
                    <w:top w:val="single" w:sz="4" w:space="0" w:color="000000"/>
                    <w:left w:val="nil"/>
                    <w:bottom w:val="single" w:sz="4" w:space="0" w:color="000000"/>
                    <w:right w:val="single" w:sz="4" w:space="0" w:color="000000"/>
                  </w:tcBorders>
                  <w:shd w:val="clear" w:color="auto" w:fill="auto"/>
                  <w:vAlign w:val="center"/>
                </w:tcPr>
                <w:p w14:paraId="6940F98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Substancja/parametr</w:t>
                  </w:r>
                </w:p>
              </w:tc>
              <w:tc>
                <w:tcPr>
                  <w:tcW w:w="2218" w:type="dxa"/>
                  <w:tcBorders>
                    <w:top w:val="single" w:sz="4" w:space="0" w:color="000000"/>
                    <w:left w:val="single" w:sz="4" w:space="0" w:color="000000"/>
                    <w:bottom w:val="single" w:sz="4" w:space="0" w:color="000000"/>
                    <w:right w:val="nil"/>
                  </w:tcBorders>
                  <w:shd w:val="clear" w:color="auto" w:fill="auto"/>
                </w:tcPr>
                <w:p w14:paraId="7CB205A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(mg/Nm3)</w:t>
                  </w:r>
                </w:p>
                <w:p w14:paraId="54901F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(Średnia dobowa lub średnia z okresu pobierania próbek) (1)</w:t>
                  </w:r>
                </w:p>
              </w:tc>
              <w:tc>
                <w:tcPr>
                  <w:tcW w:w="2176" w:type="dxa"/>
                  <w:tcBorders>
                    <w:top w:val="single" w:sz="4" w:space="0" w:color="000000"/>
                    <w:left w:val="single" w:sz="4" w:space="0" w:color="000000"/>
                    <w:bottom w:val="single" w:sz="4" w:space="0" w:color="000000"/>
                    <w:right w:val="nil"/>
                  </w:tcBorders>
                  <w:shd w:val="clear" w:color="auto" w:fill="auto"/>
                  <w:vAlign w:val="center"/>
                </w:tcPr>
                <w:p w14:paraId="3806FCD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Dotyczy emitora</w:t>
                  </w:r>
                </w:p>
              </w:tc>
              <w:tc>
                <w:tcPr>
                  <w:tcW w:w="2835" w:type="dxa"/>
                  <w:tcBorders>
                    <w:top w:val="single" w:sz="4" w:space="0" w:color="000000"/>
                    <w:left w:val="single" w:sz="4" w:space="0" w:color="000000"/>
                    <w:bottom w:val="single" w:sz="4" w:space="0" w:color="000000"/>
                    <w:right w:val="nil"/>
                  </w:tcBorders>
                  <w:shd w:val="clear" w:color="auto" w:fill="auto"/>
                  <w:vAlign w:val="center"/>
                </w:tcPr>
                <w:p w14:paraId="7F1ECBB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Obowiązywanie BAT-AEL</w:t>
                  </w:r>
                </w:p>
              </w:tc>
            </w:tr>
            <w:tr w:rsidR="00FB2185" w:rsidRPr="00FB2185" w14:paraId="2271C79E" w14:textId="77777777" w:rsidTr="003777E7">
              <w:trPr>
                <w:trHeight w:val="359"/>
              </w:trPr>
              <w:tc>
                <w:tcPr>
                  <w:tcW w:w="2127" w:type="dxa"/>
                  <w:tcBorders>
                    <w:top w:val="single" w:sz="4" w:space="0" w:color="000000"/>
                    <w:left w:val="nil"/>
                    <w:bottom w:val="single" w:sz="4" w:space="0" w:color="000000"/>
                    <w:right w:val="single" w:sz="4" w:space="0" w:color="000000"/>
                  </w:tcBorders>
                  <w:shd w:val="clear" w:color="auto" w:fill="auto"/>
                </w:tcPr>
                <w:p w14:paraId="0316F5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Całkowity lotny węgiel organiczny (TVOC)</w:t>
                  </w:r>
                </w:p>
              </w:tc>
              <w:tc>
                <w:tcPr>
                  <w:tcW w:w="2218" w:type="dxa"/>
                  <w:tcBorders>
                    <w:top w:val="single" w:sz="4" w:space="0" w:color="000000"/>
                    <w:left w:val="single" w:sz="4" w:space="0" w:color="000000"/>
                    <w:bottom w:val="single" w:sz="4" w:space="0" w:color="000000"/>
                    <w:right w:val="nil"/>
                  </w:tcBorders>
                  <w:shd w:val="clear" w:color="auto" w:fill="auto"/>
                </w:tcPr>
                <w:p w14:paraId="22C7AD1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1–20 (2) (3) (4) (5)</w:t>
                  </w:r>
                </w:p>
              </w:tc>
              <w:tc>
                <w:tcPr>
                  <w:tcW w:w="2176" w:type="dxa"/>
                  <w:tcBorders>
                    <w:top w:val="single" w:sz="4" w:space="0" w:color="000000"/>
                    <w:left w:val="single" w:sz="4" w:space="0" w:color="000000"/>
                    <w:bottom w:val="single" w:sz="4" w:space="0" w:color="000000"/>
                    <w:right w:val="nil"/>
                  </w:tcBorders>
                  <w:shd w:val="clear" w:color="auto" w:fill="auto"/>
                </w:tcPr>
                <w:p w14:paraId="61480F9E" w14:textId="77777777" w:rsidR="00FB2185" w:rsidRPr="00FB2185" w:rsidRDefault="00FB2185" w:rsidP="00FB2185">
                  <w:pPr>
                    <w:spacing w:after="0"/>
                    <w:ind w:left="111"/>
                    <w:jc w:val="both"/>
                    <w:rPr>
                      <w:rFonts w:eastAsia="Times New Roman" w:cs="Times New Roman"/>
                      <w:sz w:val="20"/>
                      <w:szCs w:val="20"/>
                      <w:lang w:eastAsia="pl-PL"/>
                    </w:rPr>
                  </w:pPr>
                  <w:r w:rsidRPr="00FB2185">
                    <w:rPr>
                      <w:rFonts w:eastAsia="Times New Roman" w:cs="Times New Roman"/>
                      <w:sz w:val="20"/>
                      <w:szCs w:val="20"/>
                      <w:lang w:eastAsia="pl-PL"/>
                    </w:rPr>
                    <w:t>Instalacja Żywic fenolowo-formaldehydowych (F):</w:t>
                  </w:r>
                  <w:r w:rsidRPr="00FB2185">
                    <w:rPr>
                      <w:rFonts w:eastAsia="Times New Roman" w:cs="Times New Roman"/>
                      <w:sz w:val="18"/>
                      <w:szCs w:val="18"/>
                      <w:lang w:eastAsia="pl-PL"/>
                    </w:rPr>
                    <w:t xml:space="preserve"> </w:t>
                  </w:r>
                  <w:r w:rsidRPr="00FB2185">
                    <w:rPr>
                      <w:rFonts w:eastAsia="Times New Roman" w:cs="Times New Roman"/>
                      <w:sz w:val="18"/>
                      <w:szCs w:val="18"/>
                      <w:lang w:eastAsia="pl-PL"/>
                    </w:rPr>
                    <w:br/>
                  </w:r>
                  <w:r w:rsidRPr="00FB2185">
                    <w:rPr>
                      <w:rFonts w:eastAsia="Times New Roman" w:cs="Times New Roman"/>
                      <w:sz w:val="20"/>
                      <w:szCs w:val="20"/>
                      <w:lang w:eastAsia="pl-PL"/>
                    </w:rPr>
                    <w:t>E-42/F, E-43/F, E-44/F, E-45/F, E-45/F, E-46/F, E-47/F, E-49/F</w:t>
                  </w:r>
                </w:p>
                <w:p w14:paraId="248BFD1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 xml:space="preserve">Instalacja Utwardzaczy do żywic epoksydowych (U): </w:t>
                  </w:r>
                  <w:r w:rsidRPr="00FB2185">
                    <w:rPr>
                      <w:rFonts w:eastAsia="Times New Roman" w:cs="Times New Roman"/>
                      <w:sz w:val="20"/>
                      <w:szCs w:val="20"/>
                      <w:lang w:eastAsia="pl-PL"/>
                    </w:rPr>
                    <w:br/>
                    <w:t xml:space="preserve">E-52/U, E-53/U, E-54/U, </w:t>
                  </w:r>
                  <w:r w:rsidRPr="00FB2185">
                    <w:rPr>
                      <w:rFonts w:eastAsia="Times New Roman" w:cs="Times New Roman"/>
                      <w:sz w:val="20"/>
                      <w:szCs w:val="20"/>
                      <w:lang w:eastAsia="pl-PL"/>
                    </w:rPr>
                    <w:br/>
                    <w:t xml:space="preserve">E-55/U, E-56/U, E-57/U, </w:t>
                  </w:r>
                  <w:r w:rsidRPr="00FB2185">
                    <w:rPr>
                      <w:rFonts w:eastAsia="Times New Roman" w:cs="Times New Roman"/>
                      <w:sz w:val="20"/>
                      <w:szCs w:val="20"/>
                      <w:lang w:eastAsia="pl-PL"/>
                    </w:rPr>
                    <w:br/>
                    <w:t>E-58/U, E-59/U</w:t>
                  </w:r>
                </w:p>
              </w:tc>
              <w:tc>
                <w:tcPr>
                  <w:tcW w:w="2835" w:type="dxa"/>
                  <w:tcBorders>
                    <w:top w:val="single" w:sz="4" w:space="0" w:color="000000"/>
                    <w:left w:val="single" w:sz="4" w:space="0" w:color="000000"/>
                    <w:bottom w:val="single" w:sz="4" w:space="0" w:color="000000"/>
                    <w:right w:val="nil"/>
                  </w:tcBorders>
                  <w:shd w:val="clear" w:color="auto" w:fill="auto"/>
                </w:tcPr>
                <w:p w14:paraId="297902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BAT-AEL ma zastosowanie dla wszystkich wymienionych emitorów analizowanych instalacji</w:t>
                  </w:r>
                </w:p>
              </w:tc>
            </w:tr>
            <w:tr w:rsidR="00FB2185" w:rsidRPr="00FB2185" w14:paraId="43A6B58A" w14:textId="77777777" w:rsidTr="003777E7">
              <w:trPr>
                <w:trHeight w:val="572"/>
              </w:trPr>
              <w:tc>
                <w:tcPr>
                  <w:tcW w:w="2127" w:type="dxa"/>
                  <w:tcBorders>
                    <w:top w:val="single" w:sz="4" w:space="0" w:color="000000"/>
                    <w:left w:val="nil"/>
                    <w:bottom w:val="single" w:sz="4" w:space="0" w:color="000000"/>
                    <w:right w:val="single" w:sz="4" w:space="0" w:color="000000"/>
                  </w:tcBorders>
                  <w:shd w:val="clear" w:color="auto" w:fill="auto"/>
                </w:tcPr>
                <w:p w14:paraId="0203AE8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Suma LZO sklasyfikowanych jako substancje CMR kategorii 1 A lub 1B</w:t>
                  </w:r>
                </w:p>
              </w:tc>
              <w:tc>
                <w:tcPr>
                  <w:tcW w:w="2218" w:type="dxa"/>
                  <w:tcBorders>
                    <w:top w:val="single" w:sz="4" w:space="0" w:color="000000"/>
                    <w:left w:val="single" w:sz="4" w:space="0" w:color="000000"/>
                    <w:bottom w:val="single" w:sz="4" w:space="0" w:color="000000"/>
                    <w:right w:val="nil"/>
                  </w:tcBorders>
                  <w:shd w:val="clear" w:color="auto" w:fill="auto"/>
                  <w:vAlign w:val="center"/>
                </w:tcPr>
                <w:p w14:paraId="624A1D8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1–5 (6)</w:t>
                  </w:r>
                </w:p>
              </w:tc>
              <w:tc>
                <w:tcPr>
                  <w:tcW w:w="2176" w:type="dxa"/>
                  <w:tcBorders>
                    <w:top w:val="single" w:sz="4" w:space="0" w:color="000000"/>
                    <w:left w:val="single" w:sz="4" w:space="0" w:color="000000"/>
                    <w:bottom w:val="single" w:sz="4" w:space="0" w:color="000000"/>
                    <w:right w:val="nil"/>
                  </w:tcBorders>
                  <w:shd w:val="clear" w:color="auto" w:fill="auto"/>
                </w:tcPr>
                <w:p w14:paraId="505B59E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Jedyną substancją zidentyfikowaną jako CMR kategorii 2 jest toluen. Monitorowanie, jak i poziom BAT-AEL w ramach BAT 11 będzie obowiązywał indywidualnie dla tej substancji</w:t>
                  </w:r>
                </w:p>
              </w:tc>
              <w:tc>
                <w:tcPr>
                  <w:tcW w:w="2835" w:type="dxa"/>
                  <w:tcBorders>
                    <w:top w:val="single" w:sz="4" w:space="0" w:color="000000"/>
                    <w:left w:val="single" w:sz="4" w:space="0" w:color="000000"/>
                    <w:bottom w:val="single" w:sz="4" w:space="0" w:color="000000"/>
                    <w:right w:val="nil"/>
                  </w:tcBorders>
                  <w:shd w:val="clear" w:color="auto" w:fill="auto"/>
                </w:tcPr>
                <w:p w14:paraId="5B95A513" w14:textId="77777777" w:rsidR="00FB2185" w:rsidRPr="00FB2185" w:rsidRDefault="00FB2185" w:rsidP="00FB2185">
                  <w:pPr>
                    <w:spacing w:after="0"/>
                    <w:ind w:left="112"/>
                    <w:jc w:val="both"/>
                    <w:rPr>
                      <w:rFonts w:eastAsia="Times New Roman" w:cs="Times New Roman"/>
                      <w:sz w:val="20"/>
                      <w:szCs w:val="20"/>
                      <w:lang w:eastAsia="pl-PL"/>
                    </w:rPr>
                  </w:pPr>
                  <w:r w:rsidRPr="00FB2185">
                    <w:rPr>
                      <w:rFonts w:eastAsia="Times New Roman" w:cs="Times New Roman"/>
                      <w:sz w:val="20"/>
                      <w:szCs w:val="20"/>
                      <w:lang w:eastAsia="pl-PL"/>
                    </w:rPr>
                    <w:t>Dla wszystkich emitorów spełniony jest warunek: przepływ masowy sumy LZO jako substancje CMR 2 wynosi poniżej np. 50 g/h</w:t>
                  </w:r>
                </w:p>
                <w:p w14:paraId="16EAAACA"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Times New Roman" w:cs="Times New Roman"/>
                      <w:sz w:val="20"/>
                      <w:szCs w:val="20"/>
                      <w:lang w:eastAsia="pl-PL"/>
                    </w:rPr>
                    <w:t>BAT-AEL nie ma zastosowania</w:t>
                  </w:r>
                </w:p>
              </w:tc>
            </w:tr>
            <w:tr w:rsidR="00FB2185" w:rsidRPr="00FB2185" w14:paraId="07115D2C" w14:textId="77777777" w:rsidTr="003777E7">
              <w:trPr>
                <w:trHeight w:val="572"/>
              </w:trPr>
              <w:tc>
                <w:tcPr>
                  <w:tcW w:w="2127" w:type="dxa"/>
                  <w:tcBorders>
                    <w:top w:val="single" w:sz="4" w:space="0" w:color="000000"/>
                    <w:left w:val="nil"/>
                    <w:bottom w:val="single" w:sz="4" w:space="0" w:color="000000"/>
                    <w:right w:val="single" w:sz="4" w:space="0" w:color="000000"/>
                  </w:tcBorders>
                  <w:shd w:val="clear" w:color="auto" w:fill="auto"/>
                </w:tcPr>
                <w:p w14:paraId="6D8F44C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Suma LZO sklasyfikowanych jako substancje CMR kategorii 2</w:t>
                  </w:r>
                </w:p>
              </w:tc>
              <w:tc>
                <w:tcPr>
                  <w:tcW w:w="2218" w:type="dxa"/>
                  <w:tcBorders>
                    <w:top w:val="single" w:sz="4" w:space="0" w:color="000000"/>
                    <w:left w:val="single" w:sz="4" w:space="0" w:color="000000"/>
                    <w:bottom w:val="single" w:sz="4" w:space="0" w:color="000000"/>
                    <w:right w:val="nil"/>
                  </w:tcBorders>
                  <w:shd w:val="clear" w:color="auto" w:fill="auto"/>
                  <w:vAlign w:val="center"/>
                </w:tcPr>
                <w:p w14:paraId="2C4E515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1–10 (7)</w:t>
                  </w:r>
                </w:p>
              </w:tc>
              <w:tc>
                <w:tcPr>
                  <w:tcW w:w="2176" w:type="dxa"/>
                  <w:tcBorders>
                    <w:top w:val="single" w:sz="4" w:space="0" w:color="000000"/>
                    <w:left w:val="single" w:sz="4" w:space="0" w:color="000000"/>
                    <w:bottom w:val="single" w:sz="4" w:space="0" w:color="000000"/>
                    <w:right w:val="nil"/>
                  </w:tcBorders>
                  <w:shd w:val="clear" w:color="auto" w:fill="auto"/>
                </w:tcPr>
                <w:p w14:paraId="539483A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E-42/F, E-43/F, E-44/F, E-45/F, E-47/F, E-49/F</w:t>
                  </w:r>
                </w:p>
              </w:tc>
              <w:tc>
                <w:tcPr>
                  <w:tcW w:w="2835" w:type="dxa"/>
                  <w:tcBorders>
                    <w:top w:val="single" w:sz="4" w:space="0" w:color="000000"/>
                    <w:left w:val="single" w:sz="4" w:space="0" w:color="000000"/>
                    <w:bottom w:val="single" w:sz="4" w:space="0" w:color="000000"/>
                    <w:right w:val="nil"/>
                  </w:tcBorders>
                  <w:shd w:val="clear" w:color="auto" w:fill="auto"/>
                </w:tcPr>
                <w:p w14:paraId="038B64DB" w14:textId="77777777" w:rsidR="00FB2185" w:rsidRPr="00FB2185" w:rsidRDefault="00FB2185" w:rsidP="00FB2185">
                  <w:pPr>
                    <w:spacing w:after="0"/>
                    <w:ind w:left="112"/>
                    <w:jc w:val="center"/>
                    <w:rPr>
                      <w:ins w:id="55" w:author="Agnieszka Lisewska" w:date="2023-09-18T10:28:00Z"/>
                      <w:rFonts w:eastAsia="Times New Roman" w:cs="Times New Roman"/>
                      <w:sz w:val="20"/>
                      <w:szCs w:val="20"/>
                      <w:lang w:eastAsia="pl-PL"/>
                    </w:rPr>
                  </w:pPr>
                  <w:r w:rsidRPr="00FB2185">
                    <w:rPr>
                      <w:rFonts w:eastAsia="Times New Roman" w:cs="Times New Roman"/>
                      <w:sz w:val="20"/>
                      <w:szCs w:val="20"/>
                      <w:lang w:eastAsia="pl-PL"/>
                    </w:rPr>
                    <w:t>BAT-AEL ma zastosowanie dla emitora E-44/F</w:t>
                  </w:r>
                </w:p>
                <w:p w14:paraId="15A8C81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Dla pozostałych emitorów spełniony jest warunek: przepływ masowy formaldehydu wynosi poniżej np. 1 g/h</w:t>
                  </w:r>
                </w:p>
              </w:tc>
            </w:tr>
            <w:tr w:rsidR="00FB2185" w:rsidRPr="00FB2185" w14:paraId="3F02E738" w14:textId="77777777" w:rsidTr="003777E7">
              <w:trPr>
                <w:trHeight w:val="359"/>
              </w:trPr>
              <w:tc>
                <w:tcPr>
                  <w:tcW w:w="2127" w:type="dxa"/>
                  <w:tcBorders>
                    <w:top w:val="single" w:sz="4" w:space="0" w:color="000000"/>
                    <w:left w:val="nil"/>
                    <w:bottom w:val="single" w:sz="4" w:space="0" w:color="000000"/>
                    <w:right w:val="single" w:sz="4" w:space="0" w:color="000000"/>
                  </w:tcBorders>
                  <w:shd w:val="clear" w:color="auto" w:fill="auto"/>
                </w:tcPr>
                <w:p w14:paraId="40301EA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Toluen</w:t>
                  </w:r>
                </w:p>
              </w:tc>
              <w:tc>
                <w:tcPr>
                  <w:tcW w:w="2218" w:type="dxa"/>
                  <w:tcBorders>
                    <w:top w:val="single" w:sz="4" w:space="0" w:color="000000"/>
                    <w:left w:val="single" w:sz="4" w:space="0" w:color="000000"/>
                    <w:bottom w:val="single" w:sz="4" w:space="0" w:color="000000"/>
                    <w:right w:val="nil"/>
                  </w:tcBorders>
                  <w:shd w:val="clear" w:color="auto" w:fill="auto"/>
                </w:tcPr>
                <w:p w14:paraId="1114B2F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0,5–1 (9) (11)</w:t>
                  </w:r>
                </w:p>
              </w:tc>
              <w:tc>
                <w:tcPr>
                  <w:tcW w:w="2176" w:type="dxa"/>
                  <w:tcBorders>
                    <w:top w:val="single" w:sz="4" w:space="0" w:color="000000"/>
                    <w:left w:val="single" w:sz="4" w:space="0" w:color="000000"/>
                    <w:bottom w:val="single" w:sz="4" w:space="0" w:color="000000"/>
                    <w:right w:val="nil"/>
                  </w:tcBorders>
                  <w:shd w:val="clear" w:color="auto" w:fill="auto"/>
                </w:tcPr>
                <w:p w14:paraId="6221FCA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E-52/U, E-53/U, E-54/U, E-56/U</w:t>
                  </w:r>
                </w:p>
              </w:tc>
              <w:tc>
                <w:tcPr>
                  <w:tcW w:w="2835" w:type="dxa"/>
                  <w:tcBorders>
                    <w:top w:val="single" w:sz="4" w:space="0" w:color="000000"/>
                    <w:left w:val="single" w:sz="4" w:space="0" w:color="000000"/>
                    <w:bottom w:val="single" w:sz="4" w:space="0" w:color="000000"/>
                    <w:right w:val="nil"/>
                  </w:tcBorders>
                  <w:shd w:val="clear" w:color="auto" w:fill="auto"/>
                </w:tcPr>
                <w:p w14:paraId="4CE66D7B"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Times New Roman" w:cs="Times New Roman"/>
                      <w:sz w:val="20"/>
                      <w:szCs w:val="20"/>
                      <w:lang w:eastAsia="pl-PL"/>
                    </w:rPr>
                    <w:t>Dla wszystkich emitorów spełniony jest warunek: przepływ masowy toluenu wynosi poniżej np. 50 g/h</w:t>
                  </w:r>
                </w:p>
              </w:tc>
            </w:tr>
          </w:tbl>
          <w:p w14:paraId="6D6D1985"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W przypadku rodzajów działalności wymienionych w pkt 8 i 10 części 1 załącznika VII do IED zakresy BAT-AEL mają zastosowanie w zakresie, w jakim prowadzą do niższych poziomów emisji niż dopuszczalne wielkości emisji określone w częściach 2 i 4 załącznika VII do IED.</w:t>
            </w:r>
          </w:p>
          <w:p w14:paraId="0D78FCC7"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TVOC wyraża się w mg C/Nm3.</w:t>
            </w:r>
          </w:p>
          <w:p w14:paraId="758622B3"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W przypadku produkcji polimerów BAT-AEL może nie mieć zastosowania do emisji z wykańczania (np. wytłaczania, suszenia, mieszania) oraz ze składowania polimerów.</w:t>
            </w:r>
          </w:p>
          <w:p w14:paraId="35EE2703"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BAT-AEL nie ma zastosowania do niewielkich emisji (tj. gdy przepływ masowy TVOC wynosi poniżej np. 100 g C/h), jeżeli w strumieniu gazów odlotowych nie zidentyfikowano żadnych substancji CMR jako istotnych na podstawie wykazu, o którym mowa w BAT 2.</w:t>
            </w:r>
          </w:p>
          <w:p w14:paraId="0C5B6CD8"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Górna granica zakresu BAT-AEL może być wyższa i wynosić do 30 mg/Nm3 w przypadku stosowania technik odzyskiwania materiałów (np. rozpuszczalników, zob. BAT 9), jeżeli spełnione są oba następujące warunki:</w:t>
            </w:r>
          </w:p>
          <w:p w14:paraId="2A6B4A46"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 obecność substancji sklasyfikowanych jako substancje CMR kategorii 1 A/1B lub 2 określa się jako nieistotną (zob. BAT 2);</w:t>
            </w:r>
          </w:p>
          <w:p w14:paraId="710D34EC"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 efektywność redukcji emisji TVOC przez układ oczyszczania gazów odlotowych wynosi ≥ 95 %.</w:t>
            </w:r>
          </w:p>
          <w:p w14:paraId="22B4253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sumy LZO sklasyfikowanych jako substancje CMR kategorii 1 A lub 1B wynosi poniżej np. 1 g/h).</w:t>
            </w:r>
          </w:p>
          <w:p w14:paraId="7405776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sumy LZO sklasyfikowanych jako substancje CMR kategorii 2 wynosi poniżej np. 50 g/h).</w:t>
            </w:r>
          </w:p>
          <w:p w14:paraId="10C2163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danej substancji wynosi poniżej np. 1 g/h).</w:t>
            </w:r>
          </w:p>
          <w:p w14:paraId="00DA07C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danej substancji wynosi poniżej np. 50 g/h).</w:t>
            </w:r>
          </w:p>
          <w:p w14:paraId="47693D0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Górna granica zakresu BAT-AEL może być wyższa i wynosić do 15 mg/Nm3 w przypadku stosowania technik odzyskiwania materiałów (np. rozpuszczalników, zob. BAT 9), jeżeli efektywność redukcji emisji z układu oczyszczania gazów odlotowych wynosi ≥ 95 %.</w:t>
            </w:r>
          </w:p>
          <w:p w14:paraId="2B57FAC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Górna granica zakresu BAT-AEL może być wyższa i wynosić do 20 mg/Nm3 w przypadku stosowania technik odzyskiwania toluenu (zob. BAT 9), jeżeli efektywność redukcji emisji z układu oczyszczania gazów odlotowych wynosi ≥ 95 %.</w:t>
            </w:r>
          </w:p>
          <w:p w14:paraId="693DA96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Powiązane monitorowanie opisano w BAT 8.</w:t>
            </w:r>
          </w:p>
        </w:tc>
      </w:tr>
      <w:tr w:rsidR="00FB2185" w:rsidRPr="00FB2185" w14:paraId="01143F52" w14:textId="77777777" w:rsidTr="003777E7">
        <w:trPr>
          <w:trHeight w:val="284"/>
        </w:trPr>
        <w:tc>
          <w:tcPr>
            <w:tcW w:w="1815" w:type="dxa"/>
            <w:gridSpan w:val="2"/>
            <w:vMerge w:val="restart"/>
            <w:shd w:val="clear" w:color="auto" w:fill="auto"/>
            <w:vAlign w:val="center"/>
          </w:tcPr>
          <w:p w14:paraId="5B60BEE0"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29878C3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1276" w:type="dxa"/>
            <w:shd w:val="clear" w:color="auto" w:fill="auto"/>
          </w:tcPr>
          <w:p w14:paraId="5019EE1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Żywic fenolowo-formaldehydowych (</w:t>
            </w:r>
            <w:r w:rsidRPr="00FB2185">
              <w:rPr>
                <w:rFonts w:eastAsia="Times New Roman" w:cs="Times New Roman"/>
                <w:b/>
                <w:bCs/>
                <w:sz w:val="20"/>
                <w:szCs w:val="20"/>
                <w:lang w:eastAsia="pl-PL"/>
              </w:rPr>
              <w:t>F</w:t>
            </w:r>
            <w:r w:rsidRPr="00FB2185">
              <w:rPr>
                <w:rFonts w:eastAsia="Times New Roman" w:cs="Times New Roman"/>
                <w:sz w:val="20"/>
                <w:szCs w:val="20"/>
                <w:lang w:eastAsia="pl-PL"/>
              </w:rPr>
              <w:t>)</w:t>
            </w:r>
          </w:p>
        </w:tc>
        <w:tc>
          <w:tcPr>
            <w:tcW w:w="7087" w:type="dxa"/>
            <w:gridSpan w:val="2"/>
            <w:shd w:val="clear" w:color="auto" w:fill="auto"/>
          </w:tcPr>
          <w:p w14:paraId="0DCFF4B3" w14:textId="77777777" w:rsidR="00FB2185" w:rsidRPr="00FB2185" w:rsidRDefault="00FB2185" w:rsidP="00FB2185">
            <w:pPr>
              <w:spacing w:after="0" w:line="240" w:lineRule="auto"/>
              <w:rPr>
                <w:rFonts w:eastAsia="Times New Roman" w:cs="Times New Roman"/>
                <w:b/>
                <w:sz w:val="20"/>
                <w:szCs w:val="20"/>
                <w:lang w:eastAsia="pl-PL"/>
              </w:rPr>
            </w:pPr>
            <w:r w:rsidRPr="00FB2185">
              <w:rPr>
                <w:rFonts w:eastAsia="Times New Roman" w:cs="Times New Roman"/>
                <w:b/>
                <w:sz w:val="20"/>
                <w:szCs w:val="20"/>
                <w:lang w:eastAsia="pl-PL"/>
              </w:rPr>
              <w:t>Zgodne</w:t>
            </w:r>
          </w:p>
          <w:p w14:paraId="7DEB32AB" w14:textId="77777777" w:rsidR="00FB2185" w:rsidRPr="00FB2185" w:rsidRDefault="00FB2185" w:rsidP="00FB2185">
            <w:pPr>
              <w:spacing w:after="0" w:line="240" w:lineRule="auto"/>
              <w:rPr>
                <w:rFonts w:eastAsia="Times New Roman" w:cs="Times New Roman"/>
                <w:bCs/>
                <w:sz w:val="20"/>
                <w:szCs w:val="20"/>
                <w:lang w:eastAsia="pl-PL"/>
              </w:rPr>
            </w:pPr>
            <w:r w:rsidRPr="00FB2185">
              <w:rPr>
                <w:rFonts w:eastAsia="Times New Roman" w:cs="Times New Roman"/>
                <w:bCs/>
                <w:sz w:val="20"/>
                <w:szCs w:val="20"/>
                <w:lang w:eastAsia="pl-PL"/>
              </w:rPr>
              <w:t>Stosowane techniki:</w:t>
            </w:r>
          </w:p>
          <w:p w14:paraId="4303BA7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bCs/>
                <w:sz w:val="20"/>
                <w:szCs w:val="20"/>
                <w:lang w:eastAsia="pl-PL"/>
              </w:rPr>
              <w:t xml:space="preserve">- </w:t>
            </w:r>
            <w:proofErr w:type="spellStart"/>
            <w:r w:rsidRPr="00FB2185">
              <w:rPr>
                <w:rFonts w:eastAsia="Times New Roman" w:cs="Times New Roman"/>
                <w:bCs/>
                <w:sz w:val="20"/>
                <w:szCs w:val="20"/>
                <w:lang w:eastAsia="pl-PL"/>
              </w:rPr>
              <w:t>odgazy</w:t>
            </w:r>
            <w:proofErr w:type="spellEnd"/>
            <w:r w:rsidRPr="00FB2185">
              <w:rPr>
                <w:rFonts w:eastAsia="Times New Roman" w:cs="Times New Roman"/>
                <w:bCs/>
                <w:sz w:val="20"/>
                <w:szCs w:val="20"/>
                <w:lang w:eastAsia="pl-PL"/>
              </w:rPr>
              <w:t xml:space="preserve"> wykraplane w skraplaczach, a następnie kierowane do odbieralników próżniowych. Opary za skraplaczem podczas destylacji żywic </w:t>
            </w:r>
            <w:proofErr w:type="spellStart"/>
            <w:r w:rsidRPr="00FB2185">
              <w:rPr>
                <w:rFonts w:eastAsia="Times New Roman" w:cs="Times New Roman"/>
                <w:bCs/>
                <w:sz w:val="20"/>
                <w:szCs w:val="20"/>
                <w:lang w:eastAsia="pl-PL"/>
              </w:rPr>
              <w:t>nowolakowych</w:t>
            </w:r>
            <w:proofErr w:type="spellEnd"/>
            <w:r w:rsidRPr="00FB2185">
              <w:rPr>
                <w:rFonts w:eastAsia="Times New Roman" w:cs="Times New Roman"/>
                <w:bCs/>
                <w:sz w:val="20"/>
                <w:szCs w:val="20"/>
                <w:lang w:eastAsia="pl-PL"/>
              </w:rPr>
              <w:t xml:space="preserve"> są w końcowym etapie dodatkowo wyłapywane przez łapacz kropel i kierowane do odbieralnika fenolu</w:t>
            </w:r>
          </w:p>
        </w:tc>
      </w:tr>
      <w:tr w:rsidR="00FB2185" w:rsidRPr="00FB2185" w14:paraId="6C83A932" w14:textId="77777777" w:rsidTr="003777E7">
        <w:trPr>
          <w:trHeight w:val="284"/>
        </w:trPr>
        <w:tc>
          <w:tcPr>
            <w:tcW w:w="1815" w:type="dxa"/>
            <w:gridSpan w:val="2"/>
            <w:vMerge/>
            <w:shd w:val="clear" w:color="auto" w:fill="auto"/>
          </w:tcPr>
          <w:p w14:paraId="00CDDE19" w14:textId="77777777" w:rsidR="00FB2185" w:rsidRPr="00FB2185" w:rsidRDefault="00FB2185" w:rsidP="00FB2185">
            <w:pPr>
              <w:spacing w:after="0" w:line="240" w:lineRule="auto"/>
              <w:jc w:val="both"/>
              <w:rPr>
                <w:rFonts w:eastAsia="Times New Roman" w:cs="Arial"/>
                <w:sz w:val="20"/>
                <w:szCs w:val="20"/>
                <w:lang w:eastAsia="pl-PL"/>
              </w:rPr>
            </w:pPr>
          </w:p>
        </w:tc>
        <w:tc>
          <w:tcPr>
            <w:tcW w:w="1276" w:type="dxa"/>
            <w:shd w:val="clear" w:color="auto" w:fill="auto"/>
          </w:tcPr>
          <w:p w14:paraId="74CE06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Utwardzaczy do żywic epoksydowych (</w:t>
            </w:r>
            <w:r w:rsidRPr="00FB2185">
              <w:rPr>
                <w:rFonts w:eastAsia="Times New Roman" w:cs="Times New Roman"/>
                <w:b/>
                <w:bCs/>
                <w:sz w:val="20"/>
                <w:szCs w:val="20"/>
                <w:lang w:eastAsia="pl-PL"/>
              </w:rPr>
              <w:t>U</w:t>
            </w:r>
            <w:r w:rsidRPr="00FB2185">
              <w:rPr>
                <w:rFonts w:eastAsia="Times New Roman" w:cs="Times New Roman"/>
                <w:sz w:val="20"/>
                <w:szCs w:val="20"/>
                <w:lang w:eastAsia="pl-PL"/>
              </w:rPr>
              <w:t>)</w:t>
            </w:r>
          </w:p>
        </w:tc>
        <w:tc>
          <w:tcPr>
            <w:tcW w:w="7087" w:type="dxa"/>
            <w:gridSpan w:val="2"/>
            <w:shd w:val="clear" w:color="auto" w:fill="auto"/>
          </w:tcPr>
          <w:p w14:paraId="1ECDE2F0" w14:textId="77777777" w:rsidR="00FB2185" w:rsidRPr="00FB2185" w:rsidRDefault="00FB2185" w:rsidP="00FB2185">
            <w:pPr>
              <w:spacing w:after="0" w:line="240" w:lineRule="auto"/>
              <w:rPr>
                <w:rFonts w:eastAsia="Times New Roman" w:cs="Times New Roman"/>
                <w:b/>
                <w:sz w:val="20"/>
                <w:szCs w:val="20"/>
                <w:lang w:eastAsia="pl-PL"/>
              </w:rPr>
            </w:pPr>
            <w:r w:rsidRPr="00FB2185">
              <w:rPr>
                <w:rFonts w:eastAsia="Times New Roman" w:cs="Times New Roman"/>
                <w:b/>
                <w:sz w:val="20"/>
                <w:szCs w:val="20"/>
                <w:lang w:eastAsia="pl-PL"/>
              </w:rPr>
              <w:t>Zgodne</w:t>
            </w:r>
          </w:p>
          <w:p w14:paraId="5B87CC4E" w14:textId="77777777" w:rsidR="00FB2185" w:rsidRPr="00FB2185" w:rsidRDefault="00FB2185" w:rsidP="00FB2185">
            <w:pPr>
              <w:spacing w:after="0" w:line="240" w:lineRule="auto"/>
              <w:rPr>
                <w:rFonts w:eastAsia="Times New Roman" w:cs="Times New Roman"/>
                <w:bCs/>
                <w:sz w:val="20"/>
                <w:szCs w:val="20"/>
                <w:lang w:eastAsia="pl-PL"/>
              </w:rPr>
            </w:pPr>
            <w:r w:rsidRPr="00FB2185">
              <w:rPr>
                <w:rFonts w:eastAsia="Times New Roman" w:cs="Times New Roman"/>
                <w:bCs/>
                <w:sz w:val="20"/>
                <w:szCs w:val="20"/>
                <w:lang w:eastAsia="pl-PL"/>
              </w:rPr>
              <w:t>Stosowane techniki:</w:t>
            </w:r>
          </w:p>
          <w:p w14:paraId="03B5B23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bCs/>
                <w:sz w:val="20"/>
                <w:szCs w:val="20"/>
                <w:lang w:eastAsia="pl-PL"/>
              </w:rPr>
              <w:t>- adsorpcja  zanieczyszczeń w adsorberze z węglem aktywnym (E-54/U)</w:t>
            </w:r>
          </w:p>
        </w:tc>
      </w:tr>
      <w:tr w:rsidR="00FB2185" w:rsidRPr="00FB2185" w14:paraId="05904047" w14:textId="77777777" w:rsidTr="003777E7">
        <w:trPr>
          <w:trHeight w:val="284"/>
        </w:trPr>
        <w:tc>
          <w:tcPr>
            <w:tcW w:w="10178" w:type="dxa"/>
            <w:gridSpan w:val="5"/>
            <w:shd w:val="clear" w:color="auto" w:fill="auto"/>
          </w:tcPr>
          <w:p w14:paraId="11FED79B"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12.</w:t>
            </w:r>
          </w:p>
          <w:p w14:paraId="78A2134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PCDD/F z oczyszczania termicznego gazów odlotowych zawierających chlor lub związki chloru, w ramach BAT należy stosować techniki określone w lit. a) i b) oraz jedną z poniższych technik określonych w lit. c)–e) lub ich kombinację.</w:t>
            </w:r>
          </w:p>
          <w:p w14:paraId="7CCA46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Tabela 1.2</w:t>
            </w:r>
          </w:p>
          <w:p w14:paraId="7702C08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Poziom emisji powiązany z najlepszymi dostępnymi technikami (BAT-AEL) w odniesieniu do emisji zorganizowanych do powietrza PCDD/F z oczyszczania termicznego gazów odlotowych zawierających chlor lub związki chloru </w:t>
            </w:r>
          </w:p>
          <w:tbl>
            <w:tblPr>
              <w:tblW w:w="9355" w:type="dxa"/>
              <w:tblInd w:w="294" w:type="dxa"/>
              <w:tblLayout w:type="fixed"/>
              <w:tblCellMar>
                <w:top w:w="107" w:type="dxa"/>
                <w:right w:w="115" w:type="dxa"/>
              </w:tblCellMar>
              <w:tblLook w:val="04A0" w:firstRow="1" w:lastRow="0" w:firstColumn="1" w:lastColumn="0" w:noHBand="0" w:noVBand="1"/>
            </w:tblPr>
            <w:tblGrid>
              <w:gridCol w:w="1752"/>
              <w:gridCol w:w="2015"/>
              <w:gridCol w:w="5588"/>
            </w:tblGrid>
            <w:tr w:rsidR="00FB2185" w:rsidRPr="00FB2185" w14:paraId="2563B255" w14:textId="77777777" w:rsidTr="003777E7">
              <w:trPr>
                <w:trHeight w:val="535"/>
              </w:trPr>
              <w:tc>
                <w:tcPr>
                  <w:tcW w:w="1752" w:type="dxa"/>
                  <w:tcBorders>
                    <w:top w:val="single" w:sz="4" w:space="0" w:color="000000"/>
                    <w:left w:val="nil"/>
                    <w:bottom w:val="single" w:sz="4" w:space="0" w:color="000000"/>
                    <w:right w:val="single" w:sz="4" w:space="0" w:color="000000"/>
                  </w:tcBorders>
                  <w:vAlign w:val="center"/>
                </w:tcPr>
                <w:p w14:paraId="3FA10B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Substancja/parametr</w:t>
                  </w:r>
                </w:p>
              </w:tc>
              <w:tc>
                <w:tcPr>
                  <w:tcW w:w="2015" w:type="dxa"/>
                  <w:tcBorders>
                    <w:top w:val="single" w:sz="4" w:space="0" w:color="000000"/>
                    <w:left w:val="single" w:sz="4" w:space="0" w:color="000000"/>
                    <w:bottom w:val="single" w:sz="4" w:space="0" w:color="000000"/>
                    <w:right w:val="nil"/>
                  </w:tcBorders>
                </w:tcPr>
                <w:p w14:paraId="204BD52F" w14:textId="77777777" w:rsidR="00FB2185" w:rsidRPr="00FB2185" w:rsidRDefault="00FB2185" w:rsidP="00FB2185">
                  <w:pPr>
                    <w:spacing w:after="0" w:line="240" w:lineRule="auto"/>
                    <w:jc w:val="both"/>
                    <w:rPr>
                      <w:rFonts w:eastAsia="Times New Roman" w:cs="Arial"/>
                      <w:sz w:val="20"/>
                      <w:szCs w:val="20"/>
                      <w:lang w:eastAsia="pl-PL"/>
                    </w:rPr>
                  </w:pPr>
                </w:p>
              </w:tc>
              <w:tc>
                <w:tcPr>
                  <w:tcW w:w="5588" w:type="dxa"/>
                  <w:tcBorders>
                    <w:top w:val="single" w:sz="4" w:space="0" w:color="000000"/>
                    <w:left w:val="nil"/>
                    <w:bottom w:val="single" w:sz="4" w:space="0" w:color="000000"/>
                    <w:right w:val="nil"/>
                  </w:tcBorders>
                </w:tcPr>
                <w:p w14:paraId="183E34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w:t>
                  </w:r>
                  <w:proofErr w:type="spellStart"/>
                  <w:r w:rsidRPr="00FB2185">
                    <w:rPr>
                      <w:rFonts w:eastAsia="Times New Roman" w:cs="Arial"/>
                      <w:sz w:val="20"/>
                      <w:szCs w:val="20"/>
                      <w:lang w:eastAsia="pl-PL"/>
                    </w:rPr>
                    <w:t>ng</w:t>
                  </w:r>
                  <w:proofErr w:type="spellEnd"/>
                  <w:r w:rsidRPr="00FB2185">
                    <w:rPr>
                      <w:rFonts w:eastAsia="Times New Roman" w:cs="Arial"/>
                      <w:sz w:val="20"/>
                      <w:szCs w:val="20"/>
                      <w:lang w:eastAsia="pl-PL"/>
                    </w:rPr>
                    <w:t xml:space="preserve"> I-TEQ/Nm3) (średnia z okresu pobierania próbek)</w:t>
                  </w:r>
                </w:p>
              </w:tc>
            </w:tr>
            <w:tr w:rsidR="00FB2185" w:rsidRPr="00FB2185" w14:paraId="72BD75AE" w14:textId="77777777" w:rsidTr="003777E7">
              <w:trPr>
                <w:trHeight w:val="359"/>
              </w:trPr>
              <w:tc>
                <w:tcPr>
                  <w:tcW w:w="1752" w:type="dxa"/>
                  <w:tcBorders>
                    <w:top w:val="single" w:sz="4" w:space="0" w:color="000000"/>
                    <w:left w:val="nil"/>
                    <w:bottom w:val="single" w:sz="4" w:space="0" w:color="000000"/>
                    <w:right w:val="single" w:sz="4" w:space="0" w:color="000000"/>
                  </w:tcBorders>
                </w:tcPr>
                <w:p w14:paraId="7CBD2B8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PCDD/F</w:t>
                  </w:r>
                </w:p>
              </w:tc>
              <w:tc>
                <w:tcPr>
                  <w:tcW w:w="2015" w:type="dxa"/>
                  <w:tcBorders>
                    <w:top w:val="single" w:sz="4" w:space="0" w:color="000000"/>
                    <w:left w:val="single" w:sz="4" w:space="0" w:color="000000"/>
                    <w:bottom w:val="single" w:sz="4" w:space="0" w:color="000000"/>
                    <w:right w:val="nil"/>
                  </w:tcBorders>
                </w:tcPr>
                <w:p w14:paraId="003B29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0,01–0,05</w:t>
                  </w:r>
                </w:p>
              </w:tc>
              <w:tc>
                <w:tcPr>
                  <w:tcW w:w="5588" w:type="dxa"/>
                  <w:tcBorders>
                    <w:top w:val="single" w:sz="4" w:space="0" w:color="000000"/>
                    <w:left w:val="nil"/>
                    <w:bottom w:val="single" w:sz="4" w:space="0" w:color="000000"/>
                    <w:right w:val="nil"/>
                  </w:tcBorders>
                </w:tcPr>
                <w:p w14:paraId="78A5265B" w14:textId="77777777" w:rsidR="00FB2185" w:rsidRPr="00FB2185" w:rsidRDefault="00FB2185" w:rsidP="00FB2185">
                  <w:pPr>
                    <w:spacing w:after="0" w:line="240" w:lineRule="auto"/>
                    <w:jc w:val="both"/>
                    <w:rPr>
                      <w:rFonts w:eastAsia="Times New Roman" w:cs="Arial"/>
                      <w:sz w:val="20"/>
                      <w:szCs w:val="20"/>
                      <w:lang w:eastAsia="pl-PL"/>
                    </w:rPr>
                  </w:pPr>
                </w:p>
              </w:tc>
            </w:tr>
          </w:tbl>
          <w:p w14:paraId="69588FC4"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7A815FED" w14:textId="77777777" w:rsidTr="003777E7">
        <w:trPr>
          <w:trHeight w:val="284"/>
        </w:trPr>
        <w:tc>
          <w:tcPr>
            <w:tcW w:w="1815" w:type="dxa"/>
            <w:gridSpan w:val="2"/>
            <w:shd w:val="clear" w:color="auto" w:fill="auto"/>
          </w:tcPr>
          <w:p w14:paraId="09FE90C1"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0603EEF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5FF446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3943D64F"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31D8F117" w14:textId="77777777" w:rsidTr="003777E7">
        <w:trPr>
          <w:trHeight w:val="284"/>
        </w:trPr>
        <w:tc>
          <w:tcPr>
            <w:tcW w:w="10178" w:type="dxa"/>
            <w:gridSpan w:val="5"/>
            <w:shd w:val="clear" w:color="auto" w:fill="auto"/>
          </w:tcPr>
          <w:p w14:paraId="5049EF0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13.</w:t>
            </w:r>
          </w:p>
          <w:p w14:paraId="3F63909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Aby zwiększyć </w:t>
            </w:r>
            <w:proofErr w:type="spellStart"/>
            <w:r w:rsidRPr="00FB2185">
              <w:rPr>
                <w:rFonts w:eastAsia="Times New Roman" w:cs="Arial"/>
                <w:sz w:val="20"/>
                <w:szCs w:val="20"/>
                <w:lang w:eastAsia="pl-PL"/>
              </w:rPr>
              <w:t>zasobooszczędność</w:t>
            </w:r>
            <w:proofErr w:type="spellEnd"/>
            <w:r w:rsidRPr="00FB2185">
              <w:rPr>
                <w:rFonts w:eastAsia="Times New Roman" w:cs="Arial"/>
                <w:sz w:val="20"/>
                <w:szCs w:val="20"/>
                <w:lang w:eastAsia="pl-PL"/>
              </w:rPr>
              <w:t xml:space="preserve"> i ograniczyć przepływ masowy pyłu i metali zawartych w pyle wysyłanych do końcowego oczyszczenia gazów odlotowych, w ramach BAT należy odzyskiwać materiały z gazów odlotowych z procesu technologicznego za pomocą jednej z poniższych technik lub ich kombinacji oraz ponownie je wykorzystywać.</w:t>
            </w:r>
          </w:p>
          <w:tbl>
            <w:tblPr>
              <w:tblW w:w="4000" w:type="pct"/>
              <w:tblInd w:w="1020" w:type="dxa"/>
              <w:tblLayout w:type="fixed"/>
              <w:tblCellMar>
                <w:top w:w="107" w:type="dxa"/>
                <w:left w:w="0" w:type="dxa"/>
                <w:right w:w="115" w:type="dxa"/>
              </w:tblCellMar>
              <w:tblLook w:val="04A0" w:firstRow="1" w:lastRow="0" w:firstColumn="1" w:lastColumn="0" w:noHBand="0" w:noVBand="1"/>
            </w:tblPr>
            <w:tblGrid>
              <w:gridCol w:w="439"/>
              <w:gridCol w:w="3595"/>
              <w:gridCol w:w="1869"/>
              <w:gridCol w:w="2067"/>
            </w:tblGrid>
            <w:tr w:rsidR="00FB2185" w:rsidRPr="00FB2185" w14:paraId="52205FA0" w14:textId="77777777" w:rsidTr="003777E7">
              <w:trPr>
                <w:trHeight w:val="343"/>
              </w:trPr>
              <w:tc>
                <w:tcPr>
                  <w:tcW w:w="448" w:type="dxa"/>
                  <w:tcBorders>
                    <w:top w:val="single" w:sz="4" w:space="0" w:color="000000"/>
                    <w:left w:val="nil"/>
                    <w:bottom w:val="single" w:sz="4" w:space="0" w:color="000000"/>
                    <w:right w:val="nil"/>
                  </w:tcBorders>
                  <w:shd w:val="clear" w:color="auto" w:fill="auto"/>
                </w:tcPr>
                <w:p w14:paraId="69AFFCA0" w14:textId="77777777" w:rsidR="00FB2185" w:rsidRPr="00FB2185" w:rsidRDefault="00FB2185" w:rsidP="00FB2185">
                  <w:pPr>
                    <w:spacing w:after="0" w:line="240" w:lineRule="auto"/>
                    <w:jc w:val="both"/>
                    <w:rPr>
                      <w:rFonts w:eastAsia="Times New Roman" w:cs="Arial"/>
                      <w:sz w:val="20"/>
                      <w:szCs w:val="20"/>
                      <w:lang w:eastAsia="pl-PL"/>
                    </w:rPr>
                  </w:pPr>
                </w:p>
              </w:tc>
              <w:tc>
                <w:tcPr>
                  <w:tcW w:w="3685" w:type="dxa"/>
                  <w:tcBorders>
                    <w:top w:val="single" w:sz="4" w:space="0" w:color="000000"/>
                    <w:left w:val="nil"/>
                    <w:bottom w:val="single" w:sz="4" w:space="0" w:color="000000"/>
                    <w:right w:val="single" w:sz="4" w:space="0" w:color="000000"/>
                  </w:tcBorders>
                  <w:shd w:val="clear" w:color="auto" w:fill="auto"/>
                </w:tcPr>
                <w:p w14:paraId="1F7B704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1914" w:type="dxa"/>
                  <w:tcBorders>
                    <w:top w:val="single" w:sz="4" w:space="0" w:color="000000"/>
                    <w:left w:val="single" w:sz="4" w:space="0" w:color="000000"/>
                    <w:bottom w:val="single" w:sz="4" w:space="0" w:color="000000"/>
                    <w:right w:val="nil"/>
                  </w:tcBorders>
                  <w:shd w:val="clear" w:color="auto" w:fill="auto"/>
                </w:tcPr>
                <w:p w14:paraId="5D8FFC35" w14:textId="77777777" w:rsidR="00FB2185" w:rsidRPr="00FB2185" w:rsidRDefault="00FB2185" w:rsidP="00FB2185">
                  <w:pPr>
                    <w:spacing w:after="0" w:line="240" w:lineRule="auto"/>
                    <w:jc w:val="both"/>
                    <w:rPr>
                      <w:rFonts w:eastAsia="Times New Roman" w:cs="Arial"/>
                      <w:sz w:val="20"/>
                      <w:szCs w:val="20"/>
                      <w:lang w:eastAsia="pl-PL"/>
                    </w:rPr>
                  </w:pPr>
                </w:p>
              </w:tc>
              <w:tc>
                <w:tcPr>
                  <w:tcW w:w="2117" w:type="dxa"/>
                  <w:tcBorders>
                    <w:top w:val="single" w:sz="4" w:space="0" w:color="000000"/>
                    <w:left w:val="nil"/>
                    <w:bottom w:val="single" w:sz="4" w:space="0" w:color="000000"/>
                    <w:right w:val="nil"/>
                  </w:tcBorders>
                  <w:shd w:val="clear" w:color="auto" w:fill="auto"/>
                </w:tcPr>
                <w:p w14:paraId="77CB6CF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Opis</w:t>
                  </w:r>
                </w:p>
              </w:tc>
            </w:tr>
            <w:tr w:rsidR="00FB2185" w:rsidRPr="00FB2185" w14:paraId="65D6E56D" w14:textId="77777777" w:rsidTr="003777E7">
              <w:trPr>
                <w:trHeight w:val="359"/>
              </w:trPr>
              <w:tc>
                <w:tcPr>
                  <w:tcW w:w="448" w:type="dxa"/>
                  <w:tcBorders>
                    <w:top w:val="single" w:sz="4" w:space="0" w:color="000000"/>
                    <w:left w:val="nil"/>
                    <w:bottom w:val="single" w:sz="4" w:space="0" w:color="000000"/>
                    <w:right w:val="single" w:sz="4" w:space="0" w:color="000000"/>
                  </w:tcBorders>
                  <w:shd w:val="clear" w:color="auto" w:fill="auto"/>
                </w:tcPr>
                <w:p w14:paraId="3F016EF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3509EA0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Cyklon</w:t>
                  </w:r>
                </w:p>
              </w:tc>
              <w:tc>
                <w:tcPr>
                  <w:tcW w:w="1914" w:type="dxa"/>
                  <w:tcBorders>
                    <w:top w:val="single" w:sz="4" w:space="0" w:color="000000"/>
                    <w:left w:val="single" w:sz="4" w:space="0" w:color="000000"/>
                    <w:bottom w:val="single" w:sz="4" w:space="0" w:color="000000"/>
                    <w:right w:val="nil"/>
                  </w:tcBorders>
                  <w:shd w:val="clear" w:color="auto" w:fill="auto"/>
                </w:tcPr>
                <w:p w14:paraId="58638CD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117" w:type="dxa"/>
                  <w:tcBorders>
                    <w:top w:val="single" w:sz="4" w:space="0" w:color="000000"/>
                    <w:left w:val="nil"/>
                    <w:bottom w:val="single" w:sz="4" w:space="0" w:color="000000"/>
                    <w:right w:val="nil"/>
                  </w:tcBorders>
                  <w:shd w:val="clear" w:color="auto" w:fill="auto"/>
                </w:tcPr>
                <w:p w14:paraId="7E1E274E"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0DCDC9F4" w14:textId="77777777" w:rsidTr="003777E7">
              <w:trPr>
                <w:trHeight w:val="359"/>
              </w:trPr>
              <w:tc>
                <w:tcPr>
                  <w:tcW w:w="448" w:type="dxa"/>
                  <w:tcBorders>
                    <w:top w:val="single" w:sz="4" w:space="0" w:color="000000"/>
                    <w:left w:val="nil"/>
                    <w:bottom w:val="single" w:sz="4" w:space="0" w:color="000000"/>
                    <w:right w:val="single" w:sz="4" w:space="0" w:color="000000"/>
                  </w:tcBorders>
                  <w:shd w:val="clear" w:color="auto" w:fill="auto"/>
                </w:tcPr>
                <w:p w14:paraId="002C7DD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45E347A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Filtr tkaninowy</w:t>
                  </w:r>
                </w:p>
              </w:tc>
              <w:tc>
                <w:tcPr>
                  <w:tcW w:w="1914" w:type="dxa"/>
                  <w:tcBorders>
                    <w:top w:val="single" w:sz="4" w:space="0" w:color="000000"/>
                    <w:left w:val="single" w:sz="4" w:space="0" w:color="000000"/>
                    <w:bottom w:val="single" w:sz="4" w:space="0" w:color="000000"/>
                    <w:right w:val="nil"/>
                  </w:tcBorders>
                  <w:shd w:val="clear" w:color="auto" w:fill="auto"/>
                </w:tcPr>
                <w:p w14:paraId="3B4119F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117" w:type="dxa"/>
                  <w:tcBorders>
                    <w:top w:val="single" w:sz="4" w:space="0" w:color="000000"/>
                    <w:left w:val="nil"/>
                    <w:bottom w:val="single" w:sz="4" w:space="0" w:color="000000"/>
                    <w:right w:val="nil"/>
                  </w:tcBorders>
                  <w:shd w:val="clear" w:color="auto" w:fill="auto"/>
                </w:tcPr>
                <w:p w14:paraId="4B8D7BA8"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3DFD2361" w14:textId="77777777" w:rsidTr="003777E7">
              <w:trPr>
                <w:trHeight w:val="359"/>
              </w:trPr>
              <w:tc>
                <w:tcPr>
                  <w:tcW w:w="448" w:type="dxa"/>
                  <w:tcBorders>
                    <w:top w:val="single" w:sz="4" w:space="0" w:color="000000"/>
                    <w:left w:val="nil"/>
                    <w:bottom w:val="single" w:sz="4" w:space="0" w:color="000000"/>
                    <w:right w:val="single" w:sz="4" w:space="0" w:color="000000"/>
                  </w:tcBorders>
                  <w:shd w:val="clear" w:color="auto" w:fill="auto"/>
                </w:tcPr>
                <w:p w14:paraId="2AC95B0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14:paraId="09B5D6A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Absorpcja</w:t>
                  </w:r>
                </w:p>
              </w:tc>
              <w:tc>
                <w:tcPr>
                  <w:tcW w:w="1914" w:type="dxa"/>
                  <w:tcBorders>
                    <w:top w:val="single" w:sz="4" w:space="0" w:color="000000"/>
                    <w:left w:val="single" w:sz="4" w:space="0" w:color="000000"/>
                    <w:bottom w:val="single" w:sz="4" w:space="0" w:color="000000"/>
                    <w:right w:val="nil"/>
                  </w:tcBorders>
                  <w:shd w:val="clear" w:color="auto" w:fill="auto"/>
                </w:tcPr>
                <w:p w14:paraId="1FF8F74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117" w:type="dxa"/>
                  <w:tcBorders>
                    <w:top w:val="single" w:sz="4" w:space="0" w:color="000000"/>
                    <w:left w:val="nil"/>
                    <w:bottom w:val="single" w:sz="4" w:space="0" w:color="000000"/>
                    <w:right w:val="nil"/>
                  </w:tcBorders>
                  <w:shd w:val="clear" w:color="auto" w:fill="auto"/>
                </w:tcPr>
                <w:p w14:paraId="2D33F9A6" w14:textId="77777777" w:rsidR="00FB2185" w:rsidRPr="00FB2185" w:rsidRDefault="00FB2185" w:rsidP="00FB2185">
                  <w:pPr>
                    <w:spacing w:after="0" w:line="240" w:lineRule="auto"/>
                    <w:jc w:val="both"/>
                    <w:rPr>
                      <w:rFonts w:eastAsia="Times New Roman" w:cs="Arial"/>
                      <w:sz w:val="20"/>
                      <w:szCs w:val="20"/>
                      <w:lang w:eastAsia="pl-PL"/>
                    </w:rPr>
                  </w:pPr>
                </w:p>
              </w:tc>
            </w:tr>
          </w:tbl>
          <w:p w14:paraId="3343246B"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08274963" w14:textId="77777777" w:rsidTr="003777E7">
        <w:trPr>
          <w:trHeight w:val="284"/>
        </w:trPr>
        <w:tc>
          <w:tcPr>
            <w:tcW w:w="1815" w:type="dxa"/>
            <w:gridSpan w:val="2"/>
            <w:shd w:val="clear" w:color="auto" w:fill="auto"/>
            <w:vAlign w:val="center"/>
          </w:tcPr>
          <w:p w14:paraId="6AA5DF7C"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787B99F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38CEBDF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6E59DAAE"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09005FC4" w14:textId="77777777" w:rsidTr="003777E7">
        <w:trPr>
          <w:trHeight w:val="284"/>
        </w:trPr>
        <w:tc>
          <w:tcPr>
            <w:tcW w:w="10178" w:type="dxa"/>
            <w:gridSpan w:val="5"/>
            <w:shd w:val="clear" w:color="auto" w:fill="auto"/>
          </w:tcPr>
          <w:p w14:paraId="66371E5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14</w:t>
            </w:r>
          </w:p>
          <w:p w14:paraId="6B933B4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pyłu i metali zawartych w pyle, w ramach BAT należy stosować jedną z poniższych technik lub ich kombinację.</w:t>
            </w:r>
          </w:p>
          <w:tbl>
            <w:tblPr>
              <w:tblW w:w="4732" w:type="pct"/>
              <w:jc w:val="center"/>
              <w:tblLayout w:type="fixed"/>
              <w:tblCellMar>
                <w:top w:w="107" w:type="dxa"/>
                <w:left w:w="95" w:type="dxa"/>
                <w:right w:w="0" w:type="dxa"/>
              </w:tblCellMar>
              <w:tblLook w:val="04A0" w:firstRow="1" w:lastRow="0" w:firstColumn="1" w:lastColumn="0" w:noHBand="0" w:noVBand="1"/>
            </w:tblPr>
            <w:tblGrid>
              <w:gridCol w:w="458"/>
              <w:gridCol w:w="1679"/>
              <w:gridCol w:w="2137"/>
              <w:gridCol w:w="5154"/>
            </w:tblGrid>
            <w:tr w:rsidR="00FB2185" w:rsidRPr="00FB2185" w14:paraId="601FB23A" w14:textId="77777777" w:rsidTr="003777E7">
              <w:trPr>
                <w:trHeight w:val="148"/>
                <w:jc w:val="center"/>
              </w:trPr>
              <w:tc>
                <w:tcPr>
                  <w:tcW w:w="458" w:type="dxa"/>
                  <w:tcBorders>
                    <w:top w:val="single" w:sz="4" w:space="0" w:color="000000"/>
                    <w:left w:val="nil"/>
                    <w:bottom w:val="single" w:sz="4" w:space="0" w:color="000000"/>
                    <w:right w:val="nil"/>
                  </w:tcBorders>
                  <w:shd w:val="clear" w:color="auto" w:fill="auto"/>
                </w:tcPr>
                <w:p w14:paraId="0A57016C" w14:textId="77777777" w:rsidR="00FB2185" w:rsidRPr="00FB2185" w:rsidRDefault="00FB2185" w:rsidP="00FB2185">
                  <w:pPr>
                    <w:spacing w:after="0" w:line="240" w:lineRule="auto"/>
                    <w:jc w:val="both"/>
                    <w:rPr>
                      <w:rFonts w:eastAsia="Times New Roman" w:cs="Arial"/>
                      <w:sz w:val="20"/>
                      <w:szCs w:val="20"/>
                      <w:lang w:eastAsia="pl-PL"/>
                    </w:rPr>
                  </w:pPr>
                </w:p>
              </w:tc>
              <w:tc>
                <w:tcPr>
                  <w:tcW w:w="1679" w:type="dxa"/>
                  <w:tcBorders>
                    <w:top w:val="single" w:sz="4" w:space="0" w:color="000000"/>
                    <w:left w:val="nil"/>
                    <w:bottom w:val="single" w:sz="4" w:space="0" w:color="000000"/>
                    <w:right w:val="single" w:sz="4" w:space="0" w:color="000000"/>
                  </w:tcBorders>
                  <w:shd w:val="clear" w:color="auto" w:fill="auto"/>
                </w:tcPr>
                <w:p w14:paraId="46DE36D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55EBCA0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Opis</w:t>
                  </w:r>
                </w:p>
              </w:tc>
              <w:tc>
                <w:tcPr>
                  <w:tcW w:w="5155" w:type="dxa"/>
                  <w:tcBorders>
                    <w:top w:val="single" w:sz="4" w:space="0" w:color="000000"/>
                    <w:left w:val="single" w:sz="4" w:space="0" w:color="000000"/>
                    <w:bottom w:val="single" w:sz="4" w:space="0" w:color="000000"/>
                    <w:right w:val="nil"/>
                  </w:tcBorders>
                  <w:shd w:val="clear" w:color="auto" w:fill="auto"/>
                </w:tcPr>
                <w:p w14:paraId="51B321A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w:t>
                  </w:r>
                </w:p>
              </w:tc>
            </w:tr>
            <w:tr w:rsidR="00FB2185" w:rsidRPr="00FB2185" w14:paraId="7B0679BD" w14:textId="77777777" w:rsidTr="003777E7">
              <w:trPr>
                <w:trHeight w:val="998"/>
                <w:jc w:val="center"/>
              </w:trPr>
              <w:tc>
                <w:tcPr>
                  <w:tcW w:w="458" w:type="dxa"/>
                  <w:tcBorders>
                    <w:top w:val="single" w:sz="4" w:space="0" w:color="000000"/>
                    <w:left w:val="nil"/>
                    <w:bottom w:val="single" w:sz="4" w:space="0" w:color="000000"/>
                    <w:right w:val="single" w:sz="4" w:space="0" w:color="000000"/>
                  </w:tcBorders>
                  <w:shd w:val="clear" w:color="auto" w:fill="auto"/>
                  <w:vAlign w:val="center"/>
                </w:tcPr>
                <w:p w14:paraId="3B0546B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7C18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Filtr absolutny</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8EC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5155" w:type="dxa"/>
                  <w:tcBorders>
                    <w:top w:val="single" w:sz="4" w:space="0" w:color="000000"/>
                    <w:left w:val="single" w:sz="4" w:space="0" w:color="000000"/>
                    <w:bottom w:val="single" w:sz="4" w:space="0" w:color="000000"/>
                    <w:right w:val="nil"/>
                  </w:tcBorders>
                  <w:shd w:val="clear" w:color="auto" w:fill="auto"/>
                </w:tcPr>
                <w:p w14:paraId="279ADC6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lepkiego pyłu lub gdy temperatura gazów odlotowych jest niższa niż temperatura punktu rosy.</w:t>
                  </w:r>
                </w:p>
              </w:tc>
            </w:tr>
            <w:tr w:rsidR="00FB2185" w:rsidRPr="00FB2185" w14:paraId="432E9B98" w14:textId="77777777" w:rsidTr="003777E7">
              <w:trPr>
                <w:trHeight w:val="25"/>
                <w:jc w:val="center"/>
              </w:trPr>
              <w:tc>
                <w:tcPr>
                  <w:tcW w:w="458" w:type="dxa"/>
                  <w:tcBorders>
                    <w:top w:val="single" w:sz="4" w:space="0" w:color="000000"/>
                    <w:left w:val="nil"/>
                    <w:bottom w:val="single" w:sz="4" w:space="0" w:color="000000"/>
                    <w:right w:val="single" w:sz="4" w:space="0" w:color="000000"/>
                  </w:tcBorders>
                  <w:shd w:val="clear" w:color="auto" w:fill="auto"/>
                </w:tcPr>
                <w:p w14:paraId="4279407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40AA27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Absorpcja</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5AC42F3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5155" w:type="dxa"/>
                  <w:tcBorders>
                    <w:top w:val="single" w:sz="4" w:space="0" w:color="000000"/>
                    <w:left w:val="single" w:sz="4" w:space="0" w:color="000000"/>
                    <w:bottom w:val="single" w:sz="4" w:space="0" w:color="000000"/>
                    <w:right w:val="nil"/>
                  </w:tcBorders>
                  <w:shd w:val="clear" w:color="auto" w:fill="auto"/>
                </w:tcPr>
                <w:p w14:paraId="335446D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55CD644D" w14:textId="77777777" w:rsidTr="003777E7">
              <w:trPr>
                <w:trHeight w:val="678"/>
                <w:jc w:val="center"/>
              </w:trPr>
              <w:tc>
                <w:tcPr>
                  <w:tcW w:w="458" w:type="dxa"/>
                  <w:tcBorders>
                    <w:top w:val="single" w:sz="4" w:space="0" w:color="000000"/>
                    <w:left w:val="nil"/>
                    <w:bottom w:val="single" w:sz="4" w:space="0" w:color="000000"/>
                    <w:right w:val="single" w:sz="4" w:space="0" w:color="000000"/>
                  </w:tcBorders>
                  <w:shd w:val="clear" w:color="auto" w:fill="auto"/>
                  <w:vAlign w:val="center"/>
                </w:tcPr>
                <w:p w14:paraId="6E13E8D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94D8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Filtr tkaninowy</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0664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5155" w:type="dxa"/>
                  <w:tcBorders>
                    <w:top w:val="single" w:sz="4" w:space="0" w:color="000000"/>
                    <w:left w:val="single" w:sz="4" w:space="0" w:color="000000"/>
                    <w:bottom w:val="single" w:sz="4" w:space="0" w:color="000000"/>
                    <w:right w:val="nil"/>
                  </w:tcBorders>
                  <w:shd w:val="clear" w:color="auto" w:fill="auto"/>
                </w:tcPr>
                <w:p w14:paraId="63E1502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lepkiego pyłu lub gdy temperatura gazów odlotowych jest niższa niż temperatura punktu rosy.</w:t>
                  </w:r>
                </w:p>
              </w:tc>
            </w:tr>
            <w:tr w:rsidR="00FB2185" w:rsidRPr="00FB2185" w14:paraId="1AFB2036" w14:textId="77777777" w:rsidTr="003777E7">
              <w:trPr>
                <w:trHeight w:val="306"/>
                <w:jc w:val="center"/>
              </w:trPr>
              <w:tc>
                <w:tcPr>
                  <w:tcW w:w="458" w:type="dxa"/>
                  <w:tcBorders>
                    <w:top w:val="single" w:sz="4" w:space="0" w:color="000000"/>
                    <w:left w:val="nil"/>
                    <w:bottom w:val="single" w:sz="4" w:space="0" w:color="000000"/>
                    <w:right w:val="single" w:sz="4" w:space="0" w:color="000000"/>
                  </w:tcBorders>
                  <w:shd w:val="clear" w:color="auto" w:fill="auto"/>
                  <w:vAlign w:val="center"/>
                </w:tcPr>
                <w:p w14:paraId="438DC04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3016499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Wysokosprawny filtr powietrza</w:t>
                  </w:r>
                </w:p>
              </w:tc>
              <w:tc>
                <w:tcPr>
                  <w:tcW w:w="21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32CD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5155" w:type="dxa"/>
                  <w:tcBorders>
                    <w:top w:val="single" w:sz="4" w:space="0" w:color="000000"/>
                    <w:left w:val="single" w:sz="4" w:space="0" w:color="000000"/>
                    <w:bottom w:val="single" w:sz="4" w:space="0" w:color="000000"/>
                    <w:right w:val="nil"/>
                  </w:tcBorders>
                  <w:shd w:val="clear" w:color="auto" w:fill="auto"/>
                  <w:vAlign w:val="center"/>
                </w:tcPr>
                <w:p w14:paraId="14ABB99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356CB6E8" w14:textId="77777777" w:rsidTr="003777E7">
              <w:trPr>
                <w:trHeight w:val="25"/>
                <w:jc w:val="center"/>
              </w:trPr>
              <w:tc>
                <w:tcPr>
                  <w:tcW w:w="458" w:type="dxa"/>
                  <w:tcBorders>
                    <w:top w:val="single" w:sz="4" w:space="0" w:color="000000"/>
                    <w:left w:val="nil"/>
                    <w:bottom w:val="single" w:sz="4" w:space="0" w:color="000000"/>
                    <w:right w:val="single" w:sz="4" w:space="0" w:color="000000"/>
                  </w:tcBorders>
                  <w:shd w:val="clear" w:color="auto" w:fill="auto"/>
                </w:tcPr>
                <w:p w14:paraId="2F0F68F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7D3BCD0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Cyklon</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7A34C5C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5155" w:type="dxa"/>
                  <w:tcBorders>
                    <w:top w:val="single" w:sz="4" w:space="0" w:color="000000"/>
                    <w:left w:val="single" w:sz="4" w:space="0" w:color="000000"/>
                    <w:bottom w:val="single" w:sz="4" w:space="0" w:color="000000"/>
                    <w:right w:val="nil"/>
                  </w:tcBorders>
                  <w:shd w:val="clear" w:color="auto" w:fill="auto"/>
                </w:tcPr>
                <w:p w14:paraId="55944D7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6BB48524" w14:textId="77777777" w:rsidTr="003777E7">
              <w:trPr>
                <w:trHeight w:val="25"/>
                <w:jc w:val="center"/>
              </w:trPr>
              <w:tc>
                <w:tcPr>
                  <w:tcW w:w="458" w:type="dxa"/>
                  <w:tcBorders>
                    <w:top w:val="single" w:sz="4" w:space="0" w:color="000000"/>
                    <w:left w:val="nil"/>
                    <w:bottom w:val="single" w:sz="4" w:space="0" w:color="000000"/>
                    <w:right w:val="single" w:sz="4" w:space="0" w:color="000000"/>
                  </w:tcBorders>
                  <w:shd w:val="clear" w:color="auto" w:fill="auto"/>
                </w:tcPr>
                <w:p w14:paraId="26B1B29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w:t>
                  </w:r>
                </w:p>
              </w:tc>
              <w:tc>
                <w:tcPr>
                  <w:tcW w:w="1679" w:type="dxa"/>
                  <w:tcBorders>
                    <w:top w:val="single" w:sz="4" w:space="0" w:color="000000"/>
                    <w:left w:val="single" w:sz="4" w:space="0" w:color="000000"/>
                    <w:bottom w:val="single" w:sz="4" w:space="0" w:color="000000"/>
                    <w:right w:val="single" w:sz="4" w:space="0" w:color="000000"/>
                  </w:tcBorders>
                  <w:shd w:val="clear" w:color="auto" w:fill="auto"/>
                </w:tcPr>
                <w:p w14:paraId="0A1DB35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Elektrofiltr</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14:paraId="30769C1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5155" w:type="dxa"/>
                  <w:tcBorders>
                    <w:top w:val="single" w:sz="4" w:space="0" w:color="000000"/>
                    <w:left w:val="single" w:sz="4" w:space="0" w:color="000000"/>
                    <w:bottom w:val="single" w:sz="4" w:space="0" w:color="000000"/>
                    <w:right w:val="nil"/>
                  </w:tcBorders>
                  <w:shd w:val="clear" w:color="auto" w:fill="auto"/>
                </w:tcPr>
                <w:p w14:paraId="514F567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bl>
          <w:p w14:paraId="0764B097" w14:textId="77777777" w:rsidR="00FB2185" w:rsidRPr="00FB2185" w:rsidRDefault="00FB2185" w:rsidP="00FB2185">
            <w:pPr>
              <w:spacing w:after="0" w:line="240" w:lineRule="auto"/>
              <w:jc w:val="both"/>
              <w:rPr>
                <w:rFonts w:eastAsia="Times New Roman" w:cs="Arial"/>
                <w:sz w:val="20"/>
                <w:szCs w:val="20"/>
                <w:lang w:eastAsia="pl-PL"/>
              </w:rPr>
            </w:pPr>
          </w:p>
          <w:p w14:paraId="3CD743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Tabela 1.3</w:t>
            </w:r>
          </w:p>
          <w:p w14:paraId="294E439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Poziomy emisji powiązane z najlepszymi dostępnymi technikami (BAT-AEL) w odniesieniu do emisji zorganizowanych do powietrza pyłu, ołowiu i niklu </w:t>
            </w:r>
          </w:p>
          <w:tbl>
            <w:tblPr>
              <w:tblW w:w="4696" w:type="pct"/>
              <w:tblInd w:w="293" w:type="dxa"/>
              <w:tblLayout w:type="fixed"/>
              <w:tblCellMar>
                <w:top w:w="107" w:type="dxa"/>
              </w:tblCellMar>
              <w:tblLook w:val="04A0" w:firstRow="1" w:lastRow="0" w:firstColumn="1" w:lastColumn="0" w:noHBand="0" w:noVBand="1"/>
            </w:tblPr>
            <w:tblGrid>
              <w:gridCol w:w="2126"/>
              <w:gridCol w:w="2127"/>
              <w:gridCol w:w="2552"/>
              <w:gridCol w:w="2551"/>
            </w:tblGrid>
            <w:tr w:rsidR="00FB2185" w:rsidRPr="00FB2185" w14:paraId="34B19BFF" w14:textId="77777777" w:rsidTr="003777E7">
              <w:trPr>
                <w:trHeight w:val="727"/>
              </w:trPr>
              <w:tc>
                <w:tcPr>
                  <w:tcW w:w="2126" w:type="dxa"/>
                  <w:tcBorders>
                    <w:top w:val="single" w:sz="4" w:space="0" w:color="000000"/>
                    <w:left w:val="nil"/>
                    <w:bottom w:val="single" w:sz="4" w:space="0" w:color="000000"/>
                    <w:right w:val="single" w:sz="4" w:space="0" w:color="000000"/>
                  </w:tcBorders>
                  <w:shd w:val="clear" w:color="auto" w:fill="auto"/>
                  <w:vAlign w:val="center"/>
                </w:tcPr>
                <w:p w14:paraId="3A83A57D" w14:textId="77777777" w:rsidR="00FB2185" w:rsidRPr="00FB2185" w:rsidRDefault="00FB2185" w:rsidP="00FB2185">
                  <w:pPr>
                    <w:spacing w:after="0" w:line="240" w:lineRule="auto"/>
                    <w:ind w:left="-529" w:firstLine="529"/>
                    <w:jc w:val="both"/>
                    <w:rPr>
                      <w:rFonts w:eastAsia="Times New Roman" w:cs="Arial"/>
                      <w:sz w:val="20"/>
                      <w:szCs w:val="20"/>
                      <w:lang w:eastAsia="pl-PL"/>
                    </w:rPr>
                  </w:pPr>
                  <w:r w:rsidRPr="00FB2185">
                    <w:rPr>
                      <w:rFonts w:eastAsia="Times New Roman" w:cs="Arial"/>
                      <w:sz w:val="20"/>
                      <w:szCs w:val="20"/>
                      <w:lang w:eastAsia="pl-PL"/>
                    </w:rPr>
                    <w:t>Substancja/parametr</w:t>
                  </w:r>
                </w:p>
              </w:tc>
              <w:tc>
                <w:tcPr>
                  <w:tcW w:w="2127" w:type="dxa"/>
                  <w:tcBorders>
                    <w:top w:val="single" w:sz="4" w:space="0" w:color="000000"/>
                    <w:left w:val="single" w:sz="4" w:space="0" w:color="000000"/>
                    <w:bottom w:val="single" w:sz="4" w:space="0" w:color="000000"/>
                    <w:right w:val="nil"/>
                  </w:tcBorders>
                  <w:shd w:val="clear" w:color="auto" w:fill="auto"/>
                </w:tcPr>
                <w:p w14:paraId="677077A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(mg/Nm3)</w:t>
                  </w:r>
                </w:p>
                <w:p w14:paraId="60AA902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(średnia dobowa lub średnia z okresu pobierania próbek)</w:t>
                  </w:r>
                </w:p>
              </w:tc>
              <w:tc>
                <w:tcPr>
                  <w:tcW w:w="2552" w:type="dxa"/>
                  <w:tcBorders>
                    <w:top w:val="single" w:sz="4" w:space="0" w:color="000000"/>
                    <w:left w:val="single" w:sz="4" w:space="0" w:color="000000"/>
                    <w:bottom w:val="single" w:sz="4" w:space="0" w:color="000000"/>
                    <w:right w:val="nil"/>
                  </w:tcBorders>
                  <w:shd w:val="clear" w:color="auto" w:fill="auto"/>
                  <w:vAlign w:val="center"/>
                </w:tcPr>
                <w:p w14:paraId="0A688C7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Dotyczy emitora</w:t>
                  </w:r>
                </w:p>
              </w:tc>
              <w:tc>
                <w:tcPr>
                  <w:tcW w:w="2551" w:type="dxa"/>
                  <w:tcBorders>
                    <w:top w:val="single" w:sz="4" w:space="0" w:color="000000"/>
                    <w:left w:val="single" w:sz="4" w:space="0" w:color="000000"/>
                    <w:bottom w:val="single" w:sz="4" w:space="0" w:color="000000"/>
                    <w:right w:val="nil"/>
                  </w:tcBorders>
                  <w:shd w:val="clear" w:color="auto" w:fill="auto"/>
                  <w:vAlign w:val="center"/>
                </w:tcPr>
                <w:p w14:paraId="67E0C34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Obowiązywanie BAT-AEL</w:t>
                  </w:r>
                </w:p>
              </w:tc>
            </w:tr>
            <w:tr w:rsidR="00FB2185" w:rsidRPr="00FB2185" w14:paraId="2C188106" w14:textId="77777777" w:rsidTr="003777E7">
              <w:trPr>
                <w:trHeight w:val="359"/>
              </w:trPr>
              <w:tc>
                <w:tcPr>
                  <w:tcW w:w="2126" w:type="dxa"/>
                  <w:tcBorders>
                    <w:top w:val="single" w:sz="4" w:space="0" w:color="000000"/>
                    <w:left w:val="nil"/>
                    <w:bottom w:val="single" w:sz="4" w:space="0" w:color="000000"/>
                    <w:right w:val="single" w:sz="4" w:space="0" w:color="000000"/>
                  </w:tcBorders>
                  <w:shd w:val="clear" w:color="auto" w:fill="auto"/>
                </w:tcPr>
                <w:p w14:paraId="1CBA478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Pył</w:t>
                  </w:r>
                </w:p>
              </w:tc>
              <w:tc>
                <w:tcPr>
                  <w:tcW w:w="2127" w:type="dxa"/>
                  <w:tcBorders>
                    <w:top w:val="single" w:sz="4" w:space="0" w:color="000000"/>
                    <w:left w:val="single" w:sz="4" w:space="0" w:color="000000"/>
                    <w:bottom w:val="single" w:sz="4" w:space="0" w:color="000000"/>
                    <w:right w:val="nil"/>
                  </w:tcBorders>
                  <w:shd w:val="clear" w:color="auto" w:fill="auto"/>
                </w:tcPr>
                <w:p w14:paraId="3155C66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1–5 (1) (2) (3) (4)</w:t>
                  </w:r>
                </w:p>
              </w:tc>
              <w:tc>
                <w:tcPr>
                  <w:tcW w:w="2552" w:type="dxa"/>
                  <w:tcBorders>
                    <w:top w:val="single" w:sz="4" w:space="0" w:color="000000"/>
                    <w:left w:val="single" w:sz="4" w:space="0" w:color="000000"/>
                    <w:bottom w:val="single" w:sz="4" w:space="0" w:color="000000"/>
                    <w:right w:val="nil"/>
                  </w:tcBorders>
                  <w:shd w:val="clear" w:color="auto" w:fill="auto"/>
                </w:tcPr>
                <w:p w14:paraId="42A838A7" w14:textId="77777777" w:rsidR="00FB2185" w:rsidRPr="00FB2185" w:rsidRDefault="00FB2185" w:rsidP="00FB2185">
                  <w:pPr>
                    <w:spacing w:after="0" w:line="240" w:lineRule="auto"/>
                    <w:rPr>
                      <w:rFonts w:eastAsia="Times New Roman" w:cs="Arial"/>
                      <w:bCs/>
                      <w:sz w:val="20"/>
                      <w:szCs w:val="20"/>
                      <w:lang w:eastAsia="pl-PL"/>
                    </w:rPr>
                  </w:pPr>
                  <w:r w:rsidRPr="00FB2185">
                    <w:rPr>
                      <w:rFonts w:eastAsia="Times New Roman" w:cs="Arial"/>
                      <w:bCs/>
                      <w:sz w:val="20"/>
                      <w:szCs w:val="20"/>
                      <w:lang w:eastAsia="pl-PL"/>
                    </w:rPr>
                    <w:t>E-46/F, E-48/F</w:t>
                  </w:r>
                </w:p>
                <w:p w14:paraId="4A922819" w14:textId="77777777" w:rsidR="00FB2185" w:rsidRPr="00FB2185" w:rsidRDefault="00FB2185" w:rsidP="00FB2185">
                  <w:pPr>
                    <w:spacing w:after="0" w:line="240" w:lineRule="auto"/>
                    <w:jc w:val="both"/>
                    <w:rPr>
                      <w:rFonts w:eastAsia="Times New Roman" w:cs="Arial"/>
                      <w:sz w:val="20"/>
                      <w:szCs w:val="20"/>
                      <w:lang w:eastAsia="pl-PL"/>
                    </w:rPr>
                  </w:pPr>
                </w:p>
              </w:tc>
              <w:tc>
                <w:tcPr>
                  <w:tcW w:w="2551" w:type="dxa"/>
                  <w:tcBorders>
                    <w:top w:val="single" w:sz="4" w:space="0" w:color="000000"/>
                    <w:left w:val="single" w:sz="4" w:space="0" w:color="000000"/>
                    <w:bottom w:val="single" w:sz="4" w:space="0" w:color="000000"/>
                    <w:right w:val="nil"/>
                  </w:tcBorders>
                  <w:shd w:val="clear" w:color="auto" w:fill="auto"/>
                </w:tcPr>
                <w:p w14:paraId="64192138"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Times New Roman" w:cs="Arial"/>
                      <w:sz w:val="20"/>
                      <w:szCs w:val="20"/>
                      <w:lang w:eastAsia="pl-PL"/>
                    </w:rPr>
                    <w:t>Dla wszystkich emitorów spełniony jest warunek: przepływ masowy pyłu jest niewielki tj. nie przekracza 50 g/h</w:t>
                  </w:r>
                  <w:r w:rsidRPr="00FB2185">
                    <w:rPr>
                      <w:rFonts w:eastAsia="Calibri" w:cs="Arial"/>
                      <w:sz w:val="20"/>
                      <w:szCs w:val="20"/>
                      <w:lang w:eastAsia="pl-PL"/>
                    </w:rPr>
                    <w:t>,</w:t>
                  </w:r>
                </w:p>
                <w:p w14:paraId="331C4EE4" w14:textId="77777777" w:rsidR="00FB2185" w:rsidRPr="00FB2185" w:rsidRDefault="00FB2185" w:rsidP="00FB2185">
                  <w:pPr>
                    <w:spacing w:after="0" w:line="240" w:lineRule="auto"/>
                    <w:jc w:val="both"/>
                    <w:rPr>
                      <w:rFonts w:eastAsia="Calibri" w:cs="Arial"/>
                      <w:sz w:val="20"/>
                      <w:szCs w:val="20"/>
                      <w:lang w:eastAsia="pl-PL"/>
                    </w:rPr>
                  </w:pPr>
                  <w:r w:rsidRPr="00FB2185">
                    <w:rPr>
                      <w:rFonts w:eastAsia="Calibri" w:cs="Arial"/>
                      <w:sz w:val="20"/>
                      <w:szCs w:val="20"/>
                      <w:lang w:eastAsia="pl-PL"/>
                    </w:rPr>
                    <w:t xml:space="preserve"> </w:t>
                  </w:r>
                </w:p>
                <w:p w14:paraId="600B49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Calibri" w:cs="Arial"/>
                      <w:sz w:val="20"/>
                      <w:szCs w:val="20"/>
                      <w:lang w:eastAsia="pl-PL"/>
                    </w:rPr>
                    <w:t>BAT-AEL nie ma zastosowania</w:t>
                  </w:r>
                </w:p>
              </w:tc>
            </w:tr>
            <w:tr w:rsidR="00FB2185" w:rsidRPr="00FB2185" w14:paraId="3F676888" w14:textId="77777777" w:rsidTr="003777E7">
              <w:trPr>
                <w:trHeight w:val="359"/>
              </w:trPr>
              <w:tc>
                <w:tcPr>
                  <w:tcW w:w="2126" w:type="dxa"/>
                  <w:tcBorders>
                    <w:top w:val="single" w:sz="4" w:space="0" w:color="000000"/>
                    <w:left w:val="nil"/>
                    <w:bottom w:val="single" w:sz="4" w:space="0" w:color="000000"/>
                    <w:right w:val="single" w:sz="4" w:space="0" w:color="000000"/>
                  </w:tcBorders>
                  <w:shd w:val="clear" w:color="auto" w:fill="auto"/>
                </w:tcPr>
                <w:p w14:paraId="431A80D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Ołów i jego związki, wyrażone jako Pb</w:t>
                  </w:r>
                </w:p>
              </w:tc>
              <w:tc>
                <w:tcPr>
                  <w:tcW w:w="2127" w:type="dxa"/>
                  <w:tcBorders>
                    <w:top w:val="single" w:sz="4" w:space="0" w:color="000000"/>
                    <w:left w:val="single" w:sz="4" w:space="0" w:color="000000"/>
                    <w:bottom w:val="single" w:sz="4" w:space="0" w:color="000000"/>
                    <w:right w:val="nil"/>
                  </w:tcBorders>
                  <w:shd w:val="clear" w:color="auto" w:fill="auto"/>
                </w:tcPr>
                <w:p w14:paraId="6ACDCB1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0,01–0,1 (5)</w:t>
                  </w:r>
                </w:p>
              </w:tc>
              <w:tc>
                <w:tcPr>
                  <w:tcW w:w="5103" w:type="dxa"/>
                  <w:gridSpan w:val="2"/>
                  <w:tcBorders>
                    <w:top w:val="single" w:sz="4" w:space="0" w:color="000000"/>
                    <w:left w:val="single" w:sz="4" w:space="0" w:color="000000"/>
                    <w:bottom w:val="single" w:sz="4" w:space="0" w:color="000000"/>
                    <w:right w:val="nil"/>
                  </w:tcBorders>
                  <w:shd w:val="clear" w:color="auto" w:fill="auto"/>
                </w:tcPr>
                <w:p w14:paraId="73F5FFE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tc>
            </w:tr>
            <w:tr w:rsidR="00FB2185" w:rsidRPr="00FB2185" w14:paraId="2BFAC64D" w14:textId="77777777" w:rsidTr="003777E7">
              <w:trPr>
                <w:trHeight w:val="359"/>
              </w:trPr>
              <w:tc>
                <w:tcPr>
                  <w:tcW w:w="2126" w:type="dxa"/>
                  <w:tcBorders>
                    <w:top w:val="single" w:sz="4" w:space="0" w:color="000000"/>
                    <w:left w:val="nil"/>
                    <w:bottom w:val="single" w:sz="4" w:space="0" w:color="000000"/>
                    <w:right w:val="single" w:sz="4" w:space="0" w:color="000000"/>
                  </w:tcBorders>
                  <w:shd w:val="clear" w:color="auto" w:fill="auto"/>
                </w:tcPr>
                <w:p w14:paraId="7D220FF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Nikiel i jego związki, wyrażone jako Ni</w:t>
                  </w:r>
                </w:p>
              </w:tc>
              <w:tc>
                <w:tcPr>
                  <w:tcW w:w="2127" w:type="dxa"/>
                  <w:tcBorders>
                    <w:top w:val="single" w:sz="4" w:space="0" w:color="000000"/>
                    <w:left w:val="single" w:sz="4" w:space="0" w:color="000000"/>
                    <w:bottom w:val="single" w:sz="4" w:space="0" w:color="000000"/>
                    <w:right w:val="nil"/>
                  </w:tcBorders>
                  <w:shd w:val="clear" w:color="auto" w:fill="auto"/>
                </w:tcPr>
                <w:p w14:paraId="1ECC039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0,02–0,1 (6)</w:t>
                  </w:r>
                </w:p>
              </w:tc>
              <w:tc>
                <w:tcPr>
                  <w:tcW w:w="5103" w:type="dxa"/>
                  <w:gridSpan w:val="2"/>
                  <w:tcBorders>
                    <w:top w:val="single" w:sz="4" w:space="0" w:color="000000"/>
                    <w:left w:val="single" w:sz="4" w:space="0" w:color="000000"/>
                    <w:bottom w:val="single" w:sz="4" w:space="0" w:color="000000"/>
                    <w:right w:val="nil"/>
                  </w:tcBorders>
                  <w:shd w:val="clear" w:color="auto" w:fill="auto"/>
                </w:tcPr>
                <w:p w14:paraId="13B1EDC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tc>
            </w:tr>
          </w:tbl>
          <w:p w14:paraId="4E9652DC" w14:textId="77777777" w:rsidR="00FB2185" w:rsidRPr="00FB2185" w:rsidRDefault="00FB2185" w:rsidP="00FB2185">
            <w:pPr>
              <w:spacing w:after="0" w:line="240" w:lineRule="auto"/>
              <w:jc w:val="both"/>
              <w:rPr>
                <w:rFonts w:eastAsia="Times New Roman" w:cs="Arial"/>
                <w:sz w:val="20"/>
                <w:szCs w:val="20"/>
                <w:lang w:eastAsia="pl-PL"/>
              </w:rPr>
            </w:pPr>
          </w:p>
          <w:p w14:paraId="77F5A86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Górna granica zakresu wynosi 20 mg/Nm3, w przypadku gdy ani filtr absolutny, ani tkaninowy nie mają zastosowania.</w:t>
            </w:r>
          </w:p>
          <w:p w14:paraId="264B23A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pyłu wynosi poniżej np. 50 g/h), jeżeli w pyle nie zidentyfikowano żadnych substancji CMR jako istotnych na podstawie wykazu, o którym mowa w BAT 2.</w:t>
            </w:r>
          </w:p>
          <w:p w14:paraId="2BA3B79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produkcji złożonych pigmentów nieorganicznych z zastosowaniem ogrzewania bezpośredniego oraz w przypadku etapu suszenia w produkcji E-PVC, górna granica zakresu BAT-AEL może być wyższa i wynosić do 10 mg/Nm3.</w:t>
            </w:r>
          </w:p>
          <w:p w14:paraId="42C6708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Oczekuje się, że emisje pyłu będą zbliżone do dolnej granicy zakresu BAT-AEL (np. poniżej 2,5 mg/Nm3), jeżeli obecność substancji sklasyfikowanych jako substancje CMR kategorii 1 A lub 1B bądź 2 w pyle zidentyfikowano jako istotną (zob. BAT 2).</w:t>
            </w:r>
          </w:p>
          <w:p w14:paraId="51D8852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ołowiu wynosi poniżej np. 0,1 g/h).</w:t>
            </w:r>
          </w:p>
          <w:p w14:paraId="7A78D7E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Ni wynosi poniżej np. 0,15 g/h).</w:t>
            </w:r>
          </w:p>
        </w:tc>
      </w:tr>
      <w:tr w:rsidR="00FB2185" w:rsidRPr="00FB2185" w14:paraId="2B5BF207" w14:textId="77777777" w:rsidTr="003777E7">
        <w:trPr>
          <w:trHeight w:val="284"/>
        </w:trPr>
        <w:tc>
          <w:tcPr>
            <w:tcW w:w="1815" w:type="dxa"/>
            <w:gridSpan w:val="2"/>
            <w:vMerge w:val="restart"/>
            <w:shd w:val="clear" w:color="auto" w:fill="auto"/>
            <w:vAlign w:val="center"/>
          </w:tcPr>
          <w:p w14:paraId="6E668C6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6F2495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1276" w:type="dxa"/>
            <w:shd w:val="clear" w:color="auto" w:fill="auto"/>
          </w:tcPr>
          <w:p w14:paraId="69983E3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Żywic fenolowo-formaldehydowych (</w:t>
            </w:r>
            <w:r w:rsidRPr="00FB2185">
              <w:rPr>
                <w:rFonts w:eastAsia="Times New Roman" w:cs="Times New Roman"/>
                <w:b/>
                <w:bCs/>
                <w:sz w:val="20"/>
                <w:szCs w:val="20"/>
                <w:lang w:eastAsia="pl-PL"/>
              </w:rPr>
              <w:t>F</w:t>
            </w:r>
            <w:r w:rsidRPr="00FB2185">
              <w:rPr>
                <w:rFonts w:eastAsia="Times New Roman" w:cs="Times New Roman"/>
                <w:sz w:val="20"/>
                <w:szCs w:val="20"/>
                <w:lang w:eastAsia="pl-PL"/>
              </w:rPr>
              <w:t>)</w:t>
            </w:r>
          </w:p>
        </w:tc>
        <w:tc>
          <w:tcPr>
            <w:tcW w:w="7087" w:type="dxa"/>
            <w:gridSpan w:val="2"/>
            <w:shd w:val="clear" w:color="auto" w:fill="auto"/>
          </w:tcPr>
          <w:p w14:paraId="1096FEAD" w14:textId="77777777" w:rsidR="00FB2185" w:rsidRPr="00FB2185" w:rsidRDefault="00FB2185" w:rsidP="00FB2185">
            <w:pPr>
              <w:spacing w:after="0" w:line="240" w:lineRule="auto"/>
              <w:rPr>
                <w:rFonts w:eastAsia="Times New Roman" w:cs="Times New Roman"/>
                <w:b/>
                <w:sz w:val="20"/>
                <w:szCs w:val="20"/>
                <w:lang w:eastAsia="pl-PL"/>
              </w:rPr>
            </w:pPr>
            <w:r w:rsidRPr="00FB2185">
              <w:rPr>
                <w:rFonts w:eastAsia="Times New Roman" w:cs="Times New Roman"/>
                <w:b/>
                <w:sz w:val="20"/>
                <w:szCs w:val="20"/>
                <w:lang w:eastAsia="pl-PL"/>
              </w:rPr>
              <w:t>Zgodne:</w:t>
            </w:r>
          </w:p>
          <w:p w14:paraId="0BB4E5A7" w14:textId="77777777" w:rsidR="00FB2185" w:rsidRPr="00FB2185" w:rsidRDefault="00FB2185" w:rsidP="00FB2185">
            <w:pPr>
              <w:spacing w:after="0" w:line="240" w:lineRule="auto"/>
              <w:rPr>
                <w:rFonts w:eastAsia="Times New Roman" w:cs="Times New Roman"/>
                <w:bCs/>
                <w:sz w:val="20"/>
                <w:szCs w:val="20"/>
                <w:lang w:eastAsia="pl-PL"/>
              </w:rPr>
            </w:pPr>
            <w:r w:rsidRPr="00FB2185">
              <w:rPr>
                <w:rFonts w:eastAsia="Times New Roman" w:cs="Times New Roman"/>
                <w:bCs/>
                <w:sz w:val="20"/>
                <w:szCs w:val="20"/>
                <w:lang w:eastAsia="pl-PL"/>
              </w:rPr>
              <w:t>Stosowane techniki:</w:t>
            </w:r>
          </w:p>
          <w:p w14:paraId="35DAF0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bCs/>
                <w:sz w:val="20"/>
                <w:szCs w:val="20"/>
                <w:lang w:eastAsia="pl-PL"/>
              </w:rPr>
              <w:t>- filtr pulsacyjny nabojowy, workowy (E-46/F, E-48/F)</w:t>
            </w:r>
          </w:p>
        </w:tc>
      </w:tr>
      <w:tr w:rsidR="00FB2185" w:rsidRPr="00FB2185" w14:paraId="758B26DC" w14:textId="77777777" w:rsidTr="003777E7">
        <w:trPr>
          <w:trHeight w:val="284"/>
        </w:trPr>
        <w:tc>
          <w:tcPr>
            <w:tcW w:w="1815" w:type="dxa"/>
            <w:gridSpan w:val="2"/>
            <w:vMerge/>
            <w:shd w:val="clear" w:color="auto" w:fill="auto"/>
          </w:tcPr>
          <w:p w14:paraId="0160C167" w14:textId="77777777" w:rsidR="00FB2185" w:rsidRPr="00FB2185" w:rsidRDefault="00FB2185" w:rsidP="00FB2185">
            <w:pPr>
              <w:spacing w:after="0" w:line="240" w:lineRule="auto"/>
              <w:jc w:val="both"/>
              <w:rPr>
                <w:rFonts w:eastAsia="Times New Roman" w:cs="Arial"/>
                <w:sz w:val="20"/>
                <w:szCs w:val="20"/>
                <w:lang w:eastAsia="pl-PL"/>
              </w:rPr>
            </w:pPr>
          </w:p>
        </w:tc>
        <w:tc>
          <w:tcPr>
            <w:tcW w:w="1276" w:type="dxa"/>
            <w:shd w:val="clear" w:color="auto" w:fill="auto"/>
          </w:tcPr>
          <w:p w14:paraId="77E82B2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sz w:val="20"/>
                <w:szCs w:val="20"/>
                <w:lang w:eastAsia="pl-PL"/>
              </w:rPr>
              <w:t>Instalacja Utwardzaczy do żywic epoksydowych (</w:t>
            </w:r>
            <w:r w:rsidRPr="00FB2185">
              <w:rPr>
                <w:rFonts w:eastAsia="Times New Roman" w:cs="Times New Roman"/>
                <w:b/>
                <w:bCs/>
                <w:sz w:val="20"/>
                <w:szCs w:val="20"/>
                <w:lang w:eastAsia="pl-PL"/>
              </w:rPr>
              <w:t>U</w:t>
            </w:r>
            <w:r w:rsidRPr="00FB2185">
              <w:rPr>
                <w:rFonts w:eastAsia="Times New Roman" w:cs="Times New Roman"/>
                <w:sz w:val="20"/>
                <w:szCs w:val="20"/>
                <w:lang w:eastAsia="pl-PL"/>
              </w:rPr>
              <w:t>)</w:t>
            </w:r>
          </w:p>
        </w:tc>
        <w:tc>
          <w:tcPr>
            <w:tcW w:w="7087" w:type="dxa"/>
            <w:gridSpan w:val="2"/>
            <w:shd w:val="clear" w:color="auto" w:fill="auto"/>
          </w:tcPr>
          <w:p w14:paraId="20CBC9B1" w14:textId="77777777" w:rsidR="00FB2185" w:rsidRPr="00FB2185" w:rsidRDefault="00FB2185" w:rsidP="00FB2185">
            <w:pPr>
              <w:spacing w:after="0" w:line="240" w:lineRule="auto"/>
              <w:rPr>
                <w:rFonts w:eastAsia="Times New Roman" w:cs="Times New Roman"/>
                <w:b/>
                <w:sz w:val="20"/>
                <w:szCs w:val="20"/>
                <w:lang w:eastAsia="pl-PL"/>
              </w:rPr>
            </w:pPr>
            <w:r w:rsidRPr="00FB2185">
              <w:rPr>
                <w:rFonts w:eastAsia="Times New Roman" w:cs="Times New Roman"/>
                <w:b/>
                <w:sz w:val="20"/>
                <w:szCs w:val="20"/>
                <w:lang w:eastAsia="pl-PL"/>
              </w:rPr>
              <w:t>Nie dotyczy</w:t>
            </w:r>
          </w:p>
          <w:p w14:paraId="4505409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Times New Roman"/>
                <w:bCs/>
                <w:sz w:val="20"/>
                <w:szCs w:val="20"/>
                <w:lang w:eastAsia="pl-PL"/>
              </w:rPr>
              <w:t>Brak emisji zorganizowanej pyłu</w:t>
            </w:r>
          </w:p>
        </w:tc>
      </w:tr>
      <w:tr w:rsidR="00FB2185" w:rsidRPr="00FB2185" w14:paraId="1955B0F8" w14:textId="77777777" w:rsidTr="003777E7">
        <w:trPr>
          <w:trHeight w:val="284"/>
        </w:trPr>
        <w:tc>
          <w:tcPr>
            <w:tcW w:w="10178" w:type="dxa"/>
            <w:gridSpan w:val="5"/>
            <w:shd w:val="clear" w:color="auto" w:fill="auto"/>
          </w:tcPr>
          <w:p w14:paraId="765EAF7E"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15</w:t>
            </w:r>
          </w:p>
          <w:p w14:paraId="297F726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Aby zwiększyć </w:t>
            </w:r>
            <w:proofErr w:type="spellStart"/>
            <w:r w:rsidRPr="00FB2185">
              <w:rPr>
                <w:rFonts w:eastAsia="Times New Roman" w:cs="Arial"/>
                <w:sz w:val="20"/>
                <w:szCs w:val="20"/>
                <w:lang w:eastAsia="pl-PL"/>
              </w:rPr>
              <w:t>zasobooszczędność</w:t>
            </w:r>
            <w:proofErr w:type="spellEnd"/>
            <w:r w:rsidRPr="00FB2185">
              <w:rPr>
                <w:rFonts w:eastAsia="Times New Roman" w:cs="Arial"/>
                <w:sz w:val="20"/>
                <w:szCs w:val="20"/>
                <w:lang w:eastAsia="pl-PL"/>
              </w:rPr>
              <w:t xml:space="preserve"> i ograniczyć przepływ masowy związków nieorganicznych wysyłanych do końcowego oczyszczenia gazów odlotowych, w ramach BAT należy odzyskiwać związki nieorganiczne z gazów odlotowych z procesu technologicznego za pomocą absorpcji oraz ponownie je wykorzystywać</w:t>
            </w:r>
          </w:p>
        </w:tc>
      </w:tr>
      <w:tr w:rsidR="00FB2185" w:rsidRPr="00FB2185" w14:paraId="35D75264" w14:textId="77777777" w:rsidTr="003777E7">
        <w:trPr>
          <w:trHeight w:val="284"/>
        </w:trPr>
        <w:tc>
          <w:tcPr>
            <w:tcW w:w="1815" w:type="dxa"/>
            <w:gridSpan w:val="2"/>
            <w:shd w:val="clear" w:color="auto" w:fill="auto"/>
            <w:vAlign w:val="center"/>
          </w:tcPr>
          <w:p w14:paraId="0772C6C1"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593F977A"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77A31A7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473ACD00"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61E22932" w14:textId="77777777" w:rsidTr="003777E7">
        <w:trPr>
          <w:trHeight w:val="284"/>
        </w:trPr>
        <w:tc>
          <w:tcPr>
            <w:tcW w:w="10178" w:type="dxa"/>
            <w:gridSpan w:val="5"/>
            <w:shd w:val="clear" w:color="auto" w:fill="auto"/>
          </w:tcPr>
          <w:p w14:paraId="2080948E"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16</w:t>
            </w:r>
          </w:p>
          <w:p w14:paraId="7FCFD75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CO, NOX i SOX z oczyszczania termicznego, w ramach BAT należy stosować technikę określoną w lit. c) oraz jedną z pozostałych poniższych technik lub ich kombinację.</w:t>
            </w:r>
          </w:p>
          <w:tbl>
            <w:tblPr>
              <w:tblW w:w="4838" w:type="pct"/>
              <w:tblInd w:w="157" w:type="dxa"/>
              <w:tblLayout w:type="fixed"/>
              <w:tblCellMar>
                <w:top w:w="107" w:type="dxa"/>
                <w:left w:w="95" w:type="dxa"/>
                <w:right w:w="23" w:type="dxa"/>
              </w:tblCellMar>
              <w:tblLook w:val="04A0" w:firstRow="1" w:lastRow="0" w:firstColumn="1" w:lastColumn="0" w:noHBand="0" w:noVBand="1"/>
            </w:tblPr>
            <w:tblGrid>
              <w:gridCol w:w="426"/>
              <w:gridCol w:w="1985"/>
              <w:gridCol w:w="2268"/>
              <w:gridCol w:w="2070"/>
              <w:gridCol w:w="2890"/>
            </w:tblGrid>
            <w:tr w:rsidR="00FB2185" w:rsidRPr="00FB2185" w14:paraId="25BB6560" w14:textId="77777777" w:rsidTr="003777E7">
              <w:trPr>
                <w:trHeight w:val="1110"/>
              </w:trPr>
              <w:tc>
                <w:tcPr>
                  <w:tcW w:w="426" w:type="dxa"/>
                  <w:tcBorders>
                    <w:top w:val="single" w:sz="4" w:space="0" w:color="000000"/>
                    <w:left w:val="nil"/>
                    <w:bottom w:val="single" w:sz="4" w:space="0" w:color="000000"/>
                    <w:right w:val="nil"/>
                  </w:tcBorders>
                  <w:shd w:val="clear" w:color="auto" w:fill="auto"/>
                </w:tcPr>
                <w:p w14:paraId="6384F095" w14:textId="77777777" w:rsidR="00FB2185" w:rsidRPr="00FB2185" w:rsidRDefault="00FB2185" w:rsidP="00FB2185">
                  <w:pPr>
                    <w:spacing w:after="0" w:line="240" w:lineRule="auto"/>
                    <w:jc w:val="both"/>
                    <w:rPr>
                      <w:rFonts w:eastAsia="Times New Roman" w:cs="Arial"/>
                      <w:sz w:val="20"/>
                      <w:szCs w:val="20"/>
                      <w:lang w:eastAsia="pl-PL"/>
                    </w:rPr>
                  </w:pP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7E0E65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BB85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Opis</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38EC223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Główne związki nieorganiczne, wobec których stosowana jest technika</w:t>
                  </w:r>
                </w:p>
              </w:tc>
              <w:tc>
                <w:tcPr>
                  <w:tcW w:w="2890" w:type="dxa"/>
                  <w:tcBorders>
                    <w:top w:val="single" w:sz="4" w:space="0" w:color="000000"/>
                    <w:left w:val="single" w:sz="4" w:space="0" w:color="000000"/>
                    <w:bottom w:val="single" w:sz="4" w:space="0" w:color="000000"/>
                    <w:right w:val="nil"/>
                  </w:tcBorders>
                  <w:shd w:val="clear" w:color="auto" w:fill="auto"/>
                  <w:vAlign w:val="center"/>
                </w:tcPr>
                <w:p w14:paraId="55EAA4A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w:t>
                  </w:r>
                </w:p>
              </w:tc>
            </w:tr>
            <w:tr w:rsidR="00FB2185" w:rsidRPr="00FB2185" w14:paraId="2AF569BE" w14:textId="77777777" w:rsidTr="003777E7">
              <w:trPr>
                <w:trHeight w:val="359"/>
              </w:trPr>
              <w:tc>
                <w:tcPr>
                  <w:tcW w:w="426" w:type="dxa"/>
                  <w:tcBorders>
                    <w:top w:val="single" w:sz="4" w:space="0" w:color="000000"/>
                    <w:left w:val="nil"/>
                    <w:bottom w:val="single" w:sz="4" w:space="0" w:color="000000"/>
                    <w:right w:val="single" w:sz="4" w:space="0" w:color="000000"/>
                  </w:tcBorders>
                  <w:shd w:val="clear" w:color="auto" w:fill="auto"/>
                </w:tcPr>
                <w:p w14:paraId="212CCB0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4E75730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Wybór paliwa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ACAC92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2094CA4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 SOX</w:t>
                  </w:r>
                </w:p>
              </w:tc>
              <w:tc>
                <w:tcPr>
                  <w:tcW w:w="2890" w:type="dxa"/>
                  <w:tcBorders>
                    <w:top w:val="single" w:sz="4" w:space="0" w:color="000000"/>
                    <w:left w:val="single" w:sz="4" w:space="0" w:color="000000"/>
                    <w:bottom w:val="single" w:sz="4" w:space="0" w:color="000000"/>
                    <w:right w:val="nil"/>
                  </w:tcBorders>
                  <w:shd w:val="clear" w:color="auto" w:fill="auto"/>
                </w:tcPr>
                <w:p w14:paraId="07217E4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104961DA" w14:textId="77777777" w:rsidTr="003777E7">
              <w:trPr>
                <w:trHeight w:val="1178"/>
              </w:trPr>
              <w:tc>
                <w:tcPr>
                  <w:tcW w:w="426" w:type="dxa"/>
                  <w:tcBorders>
                    <w:top w:val="single" w:sz="4" w:space="0" w:color="000000"/>
                    <w:left w:val="nil"/>
                    <w:bottom w:val="single" w:sz="4" w:space="0" w:color="000000"/>
                    <w:right w:val="single" w:sz="4" w:space="0" w:color="000000"/>
                  </w:tcBorders>
                  <w:shd w:val="clear" w:color="auto" w:fill="auto"/>
                  <w:vAlign w:val="center"/>
                </w:tcPr>
                <w:p w14:paraId="23E6679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1670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Palnik o niskiej emisji NOX</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A101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93EE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890" w:type="dxa"/>
                  <w:tcBorders>
                    <w:top w:val="single" w:sz="4" w:space="0" w:color="000000"/>
                    <w:left w:val="single" w:sz="4" w:space="0" w:color="000000"/>
                    <w:bottom w:val="single" w:sz="4" w:space="0" w:color="000000"/>
                    <w:right w:val="nil"/>
                  </w:tcBorders>
                  <w:shd w:val="clear" w:color="auto" w:fill="auto"/>
                </w:tcPr>
                <w:p w14:paraId="2D7F862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zespołów urządzeń ze względu na ograniczenia konstrukcyjne lub eksploatacyjne.</w:t>
                  </w:r>
                </w:p>
              </w:tc>
            </w:tr>
            <w:tr w:rsidR="00FB2185" w:rsidRPr="00FB2185" w14:paraId="572FFC85" w14:textId="77777777" w:rsidTr="003777E7">
              <w:trPr>
                <w:trHeight w:val="998"/>
              </w:trPr>
              <w:tc>
                <w:tcPr>
                  <w:tcW w:w="426" w:type="dxa"/>
                  <w:tcBorders>
                    <w:top w:val="single" w:sz="4" w:space="0" w:color="000000"/>
                    <w:left w:val="nil"/>
                    <w:bottom w:val="single" w:sz="4" w:space="0" w:color="000000"/>
                    <w:right w:val="single" w:sz="4" w:space="0" w:color="000000"/>
                  </w:tcBorders>
                  <w:shd w:val="clear" w:color="auto" w:fill="auto"/>
                  <w:vAlign w:val="center"/>
                </w:tcPr>
                <w:p w14:paraId="6A3BB51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0F9E5B5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Optymalizacja utleniania katalitycznego lub termicznego</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1FBD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7DAB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CO, NOX</w:t>
                  </w:r>
                </w:p>
              </w:tc>
              <w:tc>
                <w:tcPr>
                  <w:tcW w:w="2890" w:type="dxa"/>
                  <w:tcBorders>
                    <w:top w:val="single" w:sz="4" w:space="0" w:color="000000"/>
                    <w:left w:val="single" w:sz="4" w:space="0" w:color="000000"/>
                    <w:bottom w:val="single" w:sz="4" w:space="0" w:color="000000"/>
                    <w:right w:val="nil"/>
                  </w:tcBorders>
                  <w:shd w:val="clear" w:color="auto" w:fill="auto"/>
                  <w:vAlign w:val="center"/>
                </w:tcPr>
                <w:p w14:paraId="091DCC3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08B1BA63" w14:textId="77777777" w:rsidTr="003777E7">
              <w:trPr>
                <w:trHeight w:val="1851"/>
              </w:trPr>
              <w:tc>
                <w:tcPr>
                  <w:tcW w:w="426" w:type="dxa"/>
                  <w:tcBorders>
                    <w:top w:val="single" w:sz="4" w:space="0" w:color="000000"/>
                    <w:left w:val="nil"/>
                    <w:bottom w:val="single" w:sz="4" w:space="0" w:color="000000"/>
                    <w:right w:val="single" w:sz="4" w:space="0" w:color="000000"/>
                  </w:tcBorders>
                  <w:shd w:val="clear" w:color="auto" w:fill="auto"/>
                  <w:vAlign w:val="center"/>
                </w:tcPr>
                <w:p w14:paraId="66F7706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A0037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Usuwanie dużych ilości prekursorów </w:t>
                  </w:r>
                </w:p>
                <w:p w14:paraId="3EB1190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2B1B3CD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Usuwanie (w miarę możliwości do ponownego użycia) dużej ilości prekursorów NOX poprzedzające utlenianie termiczne lub katalityczne, np. przez absorpcję, adsorpcję lub kondensację.</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9457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890" w:type="dxa"/>
                  <w:tcBorders>
                    <w:top w:val="single" w:sz="4" w:space="0" w:color="000000"/>
                    <w:left w:val="single" w:sz="4" w:space="0" w:color="000000"/>
                    <w:bottom w:val="single" w:sz="4" w:space="0" w:color="000000"/>
                    <w:right w:val="nil"/>
                  </w:tcBorders>
                  <w:shd w:val="clear" w:color="auto" w:fill="auto"/>
                  <w:vAlign w:val="center"/>
                </w:tcPr>
                <w:p w14:paraId="4BEAC5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391ED30A" w14:textId="77777777" w:rsidTr="003777E7">
              <w:trPr>
                <w:trHeight w:val="359"/>
              </w:trPr>
              <w:tc>
                <w:tcPr>
                  <w:tcW w:w="426" w:type="dxa"/>
                  <w:tcBorders>
                    <w:top w:val="single" w:sz="4" w:space="0" w:color="000000"/>
                    <w:left w:val="nil"/>
                    <w:bottom w:val="single" w:sz="4" w:space="0" w:color="000000"/>
                    <w:right w:val="single" w:sz="4" w:space="0" w:color="000000"/>
                  </w:tcBorders>
                  <w:shd w:val="clear" w:color="auto" w:fill="auto"/>
                </w:tcPr>
                <w:p w14:paraId="254814B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594EDB5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Absorpcja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1424B7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070" w:type="dxa"/>
                  <w:tcBorders>
                    <w:top w:val="single" w:sz="4" w:space="0" w:color="000000"/>
                    <w:left w:val="single" w:sz="4" w:space="0" w:color="000000"/>
                    <w:bottom w:val="single" w:sz="4" w:space="0" w:color="000000"/>
                    <w:right w:val="single" w:sz="4" w:space="0" w:color="000000"/>
                  </w:tcBorders>
                  <w:shd w:val="clear" w:color="auto" w:fill="auto"/>
                </w:tcPr>
                <w:p w14:paraId="2754DA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SOX</w:t>
                  </w:r>
                </w:p>
              </w:tc>
              <w:tc>
                <w:tcPr>
                  <w:tcW w:w="2890" w:type="dxa"/>
                  <w:tcBorders>
                    <w:top w:val="single" w:sz="4" w:space="0" w:color="000000"/>
                    <w:left w:val="single" w:sz="4" w:space="0" w:color="000000"/>
                    <w:bottom w:val="single" w:sz="4" w:space="0" w:color="000000"/>
                    <w:right w:val="nil"/>
                  </w:tcBorders>
                  <w:shd w:val="clear" w:color="auto" w:fill="auto"/>
                </w:tcPr>
                <w:p w14:paraId="7D5175B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367EA78A" w14:textId="77777777" w:rsidTr="003777E7">
              <w:trPr>
                <w:trHeight w:val="1212"/>
              </w:trPr>
              <w:tc>
                <w:tcPr>
                  <w:tcW w:w="426" w:type="dxa"/>
                  <w:tcBorders>
                    <w:top w:val="single" w:sz="4" w:space="0" w:color="000000"/>
                    <w:left w:val="nil"/>
                    <w:bottom w:val="single" w:sz="4" w:space="0" w:color="000000"/>
                    <w:right w:val="single" w:sz="4" w:space="0" w:color="000000"/>
                  </w:tcBorders>
                  <w:shd w:val="clear" w:color="auto" w:fill="auto"/>
                  <w:vAlign w:val="center"/>
                </w:tcPr>
                <w:p w14:paraId="6E92F86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F819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Selektywna redukcja katalityczna (SCR)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B94D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9AFC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890" w:type="dxa"/>
                  <w:tcBorders>
                    <w:top w:val="single" w:sz="4" w:space="0" w:color="000000"/>
                    <w:left w:val="single" w:sz="4" w:space="0" w:color="000000"/>
                    <w:bottom w:val="single" w:sz="4" w:space="0" w:color="000000"/>
                    <w:right w:val="nil"/>
                  </w:tcBorders>
                  <w:shd w:val="clear" w:color="auto" w:fill="auto"/>
                </w:tcPr>
                <w:p w14:paraId="3FDA586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zespołów urządzeń ze względu na dostępność przestrzeni.</w:t>
                  </w:r>
                </w:p>
              </w:tc>
            </w:tr>
            <w:tr w:rsidR="00FB2185" w:rsidRPr="00FB2185" w14:paraId="5395285C" w14:textId="77777777" w:rsidTr="003777E7">
              <w:trPr>
                <w:trHeight w:val="1252"/>
              </w:trPr>
              <w:tc>
                <w:tcPr>
                  <w:tcW w:w="426" w:type="dxa"/>
                  <w:tcBorders>
                    <w:top w:val="single" w:sz="4" w:space="0" w:color="000000"/>
                    <w:left w:val="nil"/>
                    <w:bottom w:val="single" w:sz="4" w:space="0" w:color="000000"/>
                    <w:right w:val="single" w:sz="4" w:space="0" w:color="000000"/>
                  </w:tcBorders>
                  <w:shd w:val="clear" w:color="auto" w:fill="auto"/>
                  <w:vAlign w:val="center"/>
                </w:tcPr>
                <w:p w14:paraId="33EE19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698B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Selektywna redukcja </w:t>
                  </w:r>
                </w:p>
                <w:p w14:paraId="3F5EB31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niekatalityczna </w:t>
                  </w:r>
                </w:p>
                <w:p w14:paraId="2F09AC8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(SNCR)</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BDC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2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DD6C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890" w:type="dxa"/>
                  <w:tcBorders>
                    <w:top w:val="single" w:sz="4" w:space="0" w:color="000000"/>
                    <w:left w:val="single" w:sz="4" w:space="0" w:color="000000"/>
                    <w:bottom w:val="single" w:sz="4" w:space="0" w:color="000000"/>
                    <w:right w:val="nil"/>
                  </w:tcBorders>
                  <w:shd w:val="clear" w:color="auto" w:fill="auto"/>
                </w:tcPr>
                <w:p w14:paraId="4FE65D4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zespołów urządzeń ze względu na czas przebywania, którego wymaga reakcja.</w:t>
                  </w:r>
                </w:p>
              </w:tc>
            </w:tr>
          </w:tbl>
          <w:p w14:paraId="1C3A3AC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Tabela 1.4</w:t>
            </w:r>
          </w:p>
          <w:p w14:paraId="00ED803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Poziomy emisji powiązane z najlepszymi dostępnymi technikami (BAT-AEL) w odniesieniu do emisji zorganizowanych do powietrza NOX i wskaźnikowy poziom emisji w odniesieniu do zorganizowanych emisji do powietrza CO z oczyszczania termicznego</w:t>
            </w:r>
          </w:p>
          <w:p w14:paraId="325D9AD9" w14:textId="77777777" w:rsidR="00FB2185" w:rsidRPr="00FB2185" w:rsidRDefault="00FB2185" w:rsidP="00FB2185">
            <w:pPr>
              <w:spacing w:after="0" w:line="240" w:lineRule="auto"/>
              <w:jc w:val="both"/>
              <w:rPr>
                <w:rFonts w:eastAsia="Times New Roman" w:cs="Arial"/>
                <w:sz w:val="20"/>
                <w:szCs w:val="20"/>
                <w:lang w:eastAsia="pl-PL"/>
              </w:rPr>
            </w:pPr>
          </w:p>
          <w:tbl>
            <w:tblPr>
              <w:tblW w:w="8930" w:type="dxa"/>
              <w:tblInd w:w="436" w:type="dxa"/>
              <w:tblLayout w:type="fixed"/>
              <w:tblCellMar>
                <w:top w:w="107" w:type="dxa"/>
                <w:left w:w="0" w:type="dxa"/>
                <w:right w:w="0" w:type="dxa"/>
              </w:tblCellMar>
              <w:tblLook w:val="04A0" w:firstRow="1" w:lastRow="0" w:firstColumn="1" w:lastColumn="0" w:noHBand="0" w:noVBand="1"/>
            </w:tblPr>
            <w:tblGrid>
              <w:gridCol w:w="4757"/>
              <w:gridCol w:w="4173"/>
            </w:tblGrid>
            <w:tr w:rsidR="00FB2185" w:rsidRPr="00FB2185" w14:paraId="3375200B" w14:textId="77777777" w:rsidTr="003777E7">
              <w:trPr>
                <w:trHeight w:val="727"/>
              </w:trPr>
              <w:tc>
                <w:tcPr>
                  <w:tcW w:w="4757" w:type="dxa"/>
                  <w:tcBorders>
                    <w:top w:val="single" w:sz="4" w:space="0" w:color="000000"/>
                    <w:left w:val="nil"/>
                    <w:bottom w:val="single" w:sz="4" w:space="0" w:color="000000"/>
                    <w:right w:val="single" w:sz="4" w:space="0" w:color="000000"/>
                  </w:tcBorders>
                  <w:shd w:val="clear" w:color="auto" w:fill="auto"/>
                  <w:vAlign w:val="center"/>
                </w:tcPr>
                <w:p w14:paraId="4C0A45E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Substancja/parametr</w:t>
                  </w:r>
                </w:p>
              </w:tc>
              <w:tc>
                <w:tcPr>
                  <w:tcW w:w="4173" w:type="dxa"/>
                  <w:tcBorders>
                    <w:top w:val="single" w:sz="4" w:space="0" w:color="000000"/>
                    <w:left w:val="single" w:sz="4" w:space="0" w:color="000000"/>
                    <w:bottom w:val="single" w:sz="4" w:space="0" w:color="000000"/>
                    <w:right w:val="nil"/>
                  </w:tcBorders>
                  <w:shd w:val="clear" w:color="auto" w:fill="auto"/>
                </w:tcPr>
                <w:p w14:paraId="4127C64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(mg/Nm3)</w:t>
                  </w:r>
                </w:p>
                <w:p w14:paraId="2DEE8BC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(średnia dobowa lub średnia z okresu pobierania próbek)</w:t>
                  </w:r>
                </w:p>
              </w:tc>
            </w:tr>
            <w:tr w:rsidR="00FB2185" w:rsidRPr="00FB2185" w14:paraId="1E114542" w14:textId="77777777" w:rsidTr="003777E7">
              <w:trPr>
                <w:trHeight w:val="359"/>
              </w:trPr>
              <w:tc>
                <w:tcPr>
                  <w:tcW w:w="4757" w:type="dxa"/>
                  <w:tcBorders>
                    <w:top w:val="single" w:sz="4" w:space="0" w:color="000000"/>
                    <w:left w:val="nil"/>
                    <w:bottom w:val="single" w:sz="4" w:space="0" w:color="000000"/>
                    <w:right w:val="single" w:sz="4" w:space="0" w:color="000000"/>
                  </w:tcBorders>
                  <w:shd w:val="clear" w:color="auto" w:fill="auto"/>
                </w:tcPr>
                <w:p w14:paraId="2F5B1C2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Tlenki azotu (NOX) z utleniania katalitycznego</w:t>
                  </w:r>
                </w:p>
              </w:tc>
              <w:tc>
                <w:tcPr>
                  <w:tcW w:w="4173" w:type="dxa"/>
                  <w:tcBorders>
                    <w:top w:val="single" w:sz="4" w:space="0" w:color="000000"/>
                    <w:left w:val="single" w:sz="4" w:space="0" w:color="000000"/>
                    <w:bottom w:val="single" w:sz="4" w:space="0" w:color="000000"/>
                    <w:right w:val="nil"/>
                  </w:tcBorders>
                  <w:shd w:val="clear" w:color="auto" w:fill="auto"/>
                </w:tcPr>
                <w:p w14:paraId="55544CC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5–30 (1)</w:t>
                  </w:r>
                </w:p>
              </w:tc>
            </w:tr>
            <w:tr w:rsidR="00FB2185" w:rsidRPr="00FB2185" w14:paraId="3DFAC7B5" w14:textId="77777777" w:rsidTr="003777E7">
              <w:trPr>
                <w:trHeight w:val="359"/>
              </w:trPr>
              <w:tc>
                <w:tcPr>
                  <w:tcW w:w="4757" w:type="dxa"/>
                  <w:tcBorders>
                    <w:top w:val="single" w:sz="4" w:space="0" w:color="000000"/>
                    <w:left w:val="nil"/>
                    <w:bottom w:val="single" w:sz="4" w:space="0" w:color="000000"/>
                    <w:right w:val="single" w:sz="4" w:space="0" w:color="000000"/>
                  </w:tcBorders>
                  <w:shd w:val="clear" w:color="auto" w:fill="auto"/>
                </w:tcPr>
                <w:p w14:paraId="179AB0D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Tlenki azotu (NOX) z utleniania termicznego</w:t>
                  </w:r>
                </w:p>
              </w:tc>
              <w:tc>
                <w:tcPr>
                  <w:tcW w:w="4173" w:type="dxa"/>
                  <w:tcBorders>
                    <w:top w:val="single" w:sz="4" w:space="0" w:color="000000"/>
                    <w:left w:val="single" w:sz="4" w:space="0" w:color="000000"/>
                    <w:bottom w:val="single" w:sz="4" w:space="0" w:color="000000"/>
                    <w:right w:val="nil"/>
                  </w:tcBorders>
                  <w:shd w:val="clear" w:color="auto" w:fill="auto"/>
                </w:tcPr>
                <w:p w14:paraId="247F2D5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5–130 (2)</w:t>
                  </w:r>
                </w:p>
              </w:tc>
            </w:tr>
            <w:tr w:rsidR="00FB2185" w:rsidRPr="00FB2185" w14:paraId="6AD45DEA" w14:textId="77777777" w:rsidTr="003777E7">
              <w:trPr>
                <w:trHeight w:val="359"/>
              </w:trPr>
              <w:tc>
                <w:tcPr>
                  <w:tcW w:w="4757" w:type="dxa"/>
                  <w:tcBorders>
                    <w:top w:val="single" w:sz="4" w:space="0" w:color="000000"/>
                    <w:left w:val="nil"/>
                    <w:bottom w:val="single" w:sz="4" w:space="0" w:color="000000"/>
                    <w:right w:val="single" w:sz="4" w:space="0" w:color="000000"/>
                  </w:tcBorders>
                  <w:shd w:val="clear" w:color="auto" w:fill="auto"/>
                </w:tcPr>
                <w:p w14:paraId="58CC3C9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Tlenek węgla (CO)</w:t>
                  </w:r>
                </w:p>
              </w:tc>
              <w:tc>
                <w:tcPr>
                  <w:tcW w:w="4173" w:type="dxa"/>
                  <w:tcBorders>
                    <w:top w:val="single" w:sz="4" w:space="0" w:color="000000"/>
                    <w:left w:val="single" w:sz="4" w:space="0" w:color="000000"/>
                    <w:bottom w:val="single" w:sz="4" w:space="0" w:color="000000"/>
                    <w:right w:val="nil"/>
                  </w:tcBorders>
                  <w:shd w:val="clear" w:color="auto" w:fill="auto"/>
                </w:tcPr>
                <w:p w14:paraId="2E3CBA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Brak BAT-AEL (3)</w:t>
                  </w:r>
                </w:p>
              </w:tc>
            </w:tr>
          </w:tbl>
          <w:p w14:paraId="7023CCD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Górna granica zakresu BAT-AEL może być wyższa i wynosić do 80 mg/Nm3, jeżeli gazy odlotowe z procesu technologicznego zawierają duże ilości prekursorów NOX.</w:t>
            </w:r>
          </w:p>
          <w:p w14:paraId="2877726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Górna granica zakresu BAT-AEL może być wyższa i wynosić do 200 mg/Nm3, jeżeli gazy odlotowe z procesu technologicznego zawierają duże ilości prekursorów NOX.</w:t>
            </w:r>
          </w:p>
          <w:p w14:paraId="096BFE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Jako wskaźnik, poziomy emisji tlenku węgla przyjmują wartość 4–50 mg/Nm3 wyrażoną jako średnia dobowa lub średnia z okresu pobierania próbek</w:t>
            </w:r>
          </w:p>
          <w:p w14:paraId="0F163454"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3C9A5737" w14:textId="77777777" w:rsidTr="003777E7">
        <w:trPr>
          <w:trHeight w:val="284"/>
        </w:trPr>
        <w:tc>
          <w:tcPr>
            <w:tcW w:w="1815" w:type="dxa"/>
            <w:gridSpan w:val="2"/>
            <w:shd w:val="clear" w:color="auto" w:fill="auto"/>
            <w:vAlign w:val="center"/>
          </w:tcPr>
          <w:p w14:paraId="3C534339"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6146B64D"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70CC84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71073572"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5E41A2D8" w14:textId="77777777" w:rsidTr="003777E7">
        <w:trPr>
          <w:trHeight w:val="284"/>
        </w:trPr>
        <w:tc>
          <w:tcPr>
            <w:tcW w:w="10178" w:type="dxa"/>
            <w:gridSpan w:val="5"/>
            <w:shd w:val="clear" w:color="auto" w:fill="auto"/>
          </w:tcPr>
          <w:p w14:paraId="0810BC1D"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17</w:t>
            </w:r>
          </w:p>
          <w:p w14:paraId="050D63E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amoniaku powstałe w wyniku stosowania selektywnej redukcji katalitycznej (SCR) lub selektywnej redukcji niekatalitycznej (SNCR) w celu redukcji emisji NOX (ucieczka amoniaku), w ramach BAT należy zoptymalizować konstrukcję lub działanie SCR lub SNCR (np. zoptymalizowany stosunek odczynnika do NOX, równomierne rozłożenie odczynnika i optymalna wielkość kropel odczynnika).</w:t>
            </w:r>
          </w:p>
          <w:p w14:paraId="6DBF4832"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7D6DB96C" w14:textId="77777777" w:rsidTr="003777E7">
        <w:trPr>
          <w:trHeight w:val="284"/>
        </w:trPr>
        <w:tc>
          <w:tcPr>
            <w:tcW w:w="1815" w:type="dxa"/>
            <w:gridSpan w:val="2"/>
            <w:shd w:val="clear" w:color="auto" w:fill="auto"/>
            <w:vAlign w:val="center"/>
          </w:tcPr>
          <w:p w14:paraId="17111BE7"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066821D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63E631E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1115691A"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222744EC" w14:textId="77777777" w:rsidTr="003777E7">
        <w:trPr>
          <w:trHeight w:val="284"/>
        </w:trPr>
        <w:tc>
          <w:tcPr>
            <w:tcW w:w="10178" w:type="dxa"/>
            <w:gridSpan w:val="5"/>
            <w:shd w:val="clear" w:color="auto" w:fill="auto"/>
          </w:tcPr>
          <w:p w14:paraId="756F602A"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18</w:t>
            </w:r>
          </w:p>
          <w:p w14:paraId="4CC915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związków nieorganicznych inne niż emisje zorganizowane do powietrza amoniaku powstałe w wyniku stosowania selektywnej redukcji katalitycznej (SCR) lub selektywnej redukcji niekatalitycznej (SNCR) w celu redukcji emisji NOX, emisje zorganizowane do powietrza CO, NOX i SOX powstałe w wyniku stosowania obróbki termicznej oraz emisje zorganizowane do powietrza NOX z\pieców procesowych/nagrzewnic, w ramach BAT należy stosować jedną z poniższych technik lub ich kombinację.</w:t>
            </w:r>
          </w:p>
          <w:tbl>
            <w:tblPr>
              <w:tblW w:w="4500" w:type="pct"/>
              <w:tblInd w:w="436" w:type="dxa"/>
              <w:shd w:val="clear" w:color="auto" w:fill="D9D9D9"/>
              <w:tblLayout w:type="fixed"/>
              <w:tblCellMar>
                <w:left w:w="0" w:type="dxa"/>
                <w:right w:w="32" w:type="dxa"/>
              </w:tblCellMar>
              <w:tblLook w:val="04A0" w:firstRow="1" w:lastRow="0" w:firstColumn="1" w:lastColumn="0" w:noHBand="0" w:noVBand="1"/>
            </w:tblPr>
            <w:tblGrid>
              <w:gridCol w:w="382"/>
              <w:gridCol w:w="1739"/>
              <w:gridCol w:w="2784"/>
              <w:gridCol w:w="1619"/>
              <w:gridCol w:w="2442"/>
            </w:tblGrid>
            <w:tr w:rsidR="00FB2185" w:rsidRPr="00FB2185" w14:paraId="434D6B90" w14:textId="77777777" w:rsidTr="003777E7">
              <w:trPr>
                <w:trHeight w:val="632"/>
              </w:trPr>
              <w:tc>
                <w:tcPr>
                  <w:tcW w:w="2120" w:type="dxa"/>
                  <w:gridSpan w:val="2"/>
                  <w:tcBorders>
                    <w:top w:val="single" w:sz="4" w:space="0" w:color="000000"/>
                    <w:left w:val="nil"/>
                    <w:bottom w:val="single" w:sz="4" w:space="0" w:color="000000"/>
                    <w:right w:val="single" w:sz="4" w:space="0" w:color="000000"/>
                  </w:tcBorders>
                  <w:shd w:val="clear" w:color="auto" w:fill="auto"/>
                  <w:vAlign w:val="center"/>
                </w:tcPr>
                <w:p w14:paraId="595944D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389E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Opis</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D746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Główne związki nieorganiczne, wobec których stosowana jest technika</w:t>
                  </w:r>
                </w:p>
              </w:tc>
              <w:tc>
                <w:tcPr>
                  <w:tcW w:w="2441" w:type="dxa"/>
                  <w:tcBorders>
                    <w:top w:val="single" w:sz="4" w:space="0" w:color="000000"/>
                    <w:left w:val="single" w:sz="4" w:space="0" w:color="000000"/>
                    <w:bottom w:val="single" w:sz="4" w:space="0" w:color="000000"/>
                    <w:right w:val="nil"/>
                  </w:tcBorders>
                  <w:shd w:val="clear" w:color="auto" w:fill="auto"/>
                  <w:vAlign w:val="center"/>
                </w:tcPr>
                <w:p w14:paraId="092749F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w:t>
                  </w:r>
                </w:p>
              </w:tc>
            </w:tr>
            <w:tr w:rsidR="00FB2185" w:rsidRPr="00FB2185" w14:paraId="654C5E62" w14:textId="77777777" w:rsidTr="003777E7">
              <w:trPr>
                <w:trHeight w:val="632"/>
              </w:trPr>
              <w:tc>
                <w:tcPr>
                  <w:tcW w:w="8961" w:type="dxa"/>
                  <w:gridSpan w:val="5"/>
                  <w:tcBorders>
                    <w:top w:val="single" w:sz="4" w:space="0" w:color="000000"/>
                    <w:left w:val="nil"/>
                    <w:bottom w:val="single" w:sz="4" w:space="0" w:color="000000"/>
                    <w:right w:val="single" w:sz="4" w:space="0" w:color="000000"/>
                  </w:tcBorders>
                  <w:shd w:val="clear" w:color="auto" w:fill="auto"/>
                  <w:vAlign w:val="center"/>
                </w:tcPr>
                <w:p w14:paraId="0C243D3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Specjalne techniki ukierunkowane na ograniczenie emisji związków nieorganicznych do powietrza</w:t>
                  </w:r>
                </w:p>
              </w:tc>
            </w:tr>
            <w:tr w:rsidR="00FB2185" w:rsidRPr="00FB2185" w14:paraId="6B2EB572" w14:textId="77777777" w:rsidTr="003777E7">
              <w:trPr>
                <w:trHeight w:val="632"/>
              </w:trPr>
              <w:tc>
                <w:tcPr>
                  <w:tcW w:w="382" w:type="dxa"/>
                  <w:tcBorders>
                    <w:top w:val="single" w:sz="4" w:space="0" w:color="000000"/>
                    <w:left w:val="nil"/>
                    <w:bottom w:val="single" w:sz="4" w:space="0" w:color="000000"/>
                    <w:right w:val="single" w:sz="4" w:space="0" w:color="000000"/>
                  </w:tcBorders>
                  <w:shd w:val="clear" w:color="auto" w:fill="auto"/>
                  <w:vAlign w:val="center"/>
                </w:tcPr>
                <w:p w14:paraId="3DCDD0C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F7A2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Absorpcja</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ECAF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C5B0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Cl2, HCl, HCN, HF, NH3, NOX, SOX</w:t>
                  </w:r>
                </w:p>
              </w:tc>
              <w:tc>
                <w:tcPr>
                  <w:tcW w:w="2441" w:type="dxa"/>
                  <w:tcBorders>
                    <w:top w:val="single" w:sz="4" w:space="0" w:color="000000"/>
                    <w:left w:val="single" w:sz="4" w:space="0" w:color="000000"/>
                    <w:bottom w:val="single" w:sz="4" w:space="0" w:color="000000"/>
                    <w:right w:val="nil"/>
                  </w:tcBorders>
                  <w:shd w:val="clear" w:color="auto" w:fill="auto"/>
                  <w:vAlign w:val="center"/>
                </w:tcPr>
                <w:p w14:paraId="1B0D602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55D14058" w14:textId="77777777" w:rsidTr="003777E7">
              <w:trPr>
                <w:trHeight w:val="1698"/>
              </w:trPr>
              <w:tc>
                <w:tcPr>
                  <w:tcW w:w="382" w:type="dxa"/>
                  <w:tcBorders>
                    <w:top w:val="single" w:sz="4" w:space="0" w:color="000000"/>
                    <w:left w:val="nil"/>
                    <w:bottom w:val="single" w:sz="4" w:space="0" w:color="000000"/>
                    <w:right w:val="single" w:sz="4" w:space="0" w:color="000000"/>
                  </w:tcBorders>
                  <w:shd w:val="clear" w:color="auto" w:fill="auto"/>
                  <w:vAlign w:val="center"/>
                </w:tcPr>
                <w:p w14:paraId="79F3CB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850C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Adsorpcja</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0B57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p w14:paraId="7CCF87A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 ta jest często stosowana w połączeniu z techniką polegającą na redukcji emisji pyłu w celu usuwania substancji nieorganicznych (zob. BAT 14).</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2F1B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HCl, HF, NH3, SOX</w:t>
                  </w:r>
                </w:p>
              </w:tc>
              <w:tc>
                <w:tcPr>
                  <w:tcW w:w="2441" w:type="dxa"/>
                  <w:tcBorders>
                    <w:top w:val="single" w:sz="4" w:space="0" w:color="000000"/>
                    <w:left w:val="single" w:sz="4" w:space="0" w:color="000000"/>
                    <w:bottom w:val="single" w:sz="4" w:space="0" w:color="000000"/>
                    <w:right w:val="nil"/>
                  </w:tcBorders>
                  <w:shd w:val="clear" w:color="auto" w:fill="auto"/>
                  <w:vAlign w:val="center"/>
                </w:tcPr>
                <w:p w14:paraId="604F1B2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r>
            <w:tr w:rsidR="00FB2185" w:rsidRPr="00FB2185" w14:paraId="6779C5FB" w14:textId="77777777" w:rsidTr="003777E7">
              <w:trPr>
                <w:trHeight w:val="1272"/>
              </w:trPr>
              <w:tc>
                <w:tcPr>
                  <w:tcW w:w="382" w:type="dxa"/>
                  <w:tcBorders>
                    <w:top w:val="single" w:sz="4" w:space="0" w:color="000000"/>
                    <w:left w:val="nil"/>
                    <w:bottom w:val="single" w:sz="4" w:space="0" w:color="000000"/>
                    <w:right w:val="single" w:sz="4" w:space="0" w:color="000000"/>
                  </w:tcBorders>
                  <w:shd w:val="clear" w:color="auto" w:fill="auto"/>
                  <w:vAlign w:val="center"/>
                </w:tcPr>
                <w:p w14:paraId="579E4B0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059C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Selektywna redukcja katalityczna (SCR)</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1F1A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067F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441" w:type="dxa"/>
                  <w:tcBorders>
                    <w:top w:val="single" w:sz="4" w:space="0" w:color="000000"/>
                    <w:left w:val="single" w:sz="4" w:space="0" w:color="000000"/>
                    <w:bottom w:val="single" w:sz="4" w:space="0" w:color="000000"/>
                    <w:right w:val="nil"/>
                  </w:tcBorders>
                  <w:shd w:val="clear" w:color="auto" w:fill="auto"/>
                  <w:vAlign w:val="center"/>
                </w:tcPr>
                <w:p w14:paraId="4BB12F8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zespołów urządzeń ze względu na dostępność przestrzeni.</w:t>
                  </w:r>
                </w:p>
              </w:tc>
            </w:tr>
            <w:tr w:rsidR="00FB2185" w:rsidRPr="00FB2185" w14:paraId="086274B2" w14:textId="77777777" w:rsidTr="003777E7">
              <w:trPr>
                <w:trHeight w:val="1698"/>
              </w:trPr>
              <w:tc>
                <w:tcPr>
                  <w:tcW w:w="382" w:type="dxa"/>
                  <w:tcBorders>
                    <w:top w:val="single" w:sz="4" w:space="0" w:color="000000"/>
                    <w:left w:val="nil"/>
                    <w:bottom w:val="single" w:sz="4" w:space="0" w:color="000000"/>
                    <w:right w:val="single" w:sz="4" w:space="0" w:color="000000"/>
                  </w:tcBorders>
                  <w:shd w:val="clear" w:color="auto" w:fill="auto"/>
                  <w:vAlign w:val="center"/>
                </w:tcPr>
                <w:p w14:paraId="45AD09E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17C9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Selektywna redukcja niekatalityczna </w:t>
                  </w:r>
                </w:p>
                <w:p w14:paraId="28F69ED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(SNCR)</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8E8C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74DD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441" w:type="dxa"/>
                  <w:tcBorders>
                    <w:top w:val="single" w:sz="4" w:space="0" w:color="000000"/>
                    <w:left w:val="single" w:sz="4" w:space="0" w:color="000000"/>
                    <w:bottom w:val="single" w:sz="4" w:space="0" w:color="000000"/>
                    <w:right w:val="nil"/>
                  </w:tcBorders>
                  <w:shd w:val="clear" w:color="auto" w:fill="auto"/>
                  <w:vAlign w:val="center"/>
                </w:tcPr>
                <w:p w14:paraId="7C81533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zespołów urządzeń ze względu na czas przebywania, którego wymaga reakcja.</w:t>
                  </w:r>
                </w:p>
              </w:tc>
            </w:tr>
            <w:tr w:rsidR="00FB2185" w:rsidRPr="00FB2185" w14:paraId="23D010E3" w14:textId="77777777" w:rsidTr="003777E7">
              <w:trPr>
                <w:trHeight w:val="632"/>
              </w:trPr>
              <w:tc>
                <w:tcPr>
                  <w:tcW w:w="8961" w:type="dxa"/>
                  <w:gridSpan w:val="5"/>
                  <w:tcBorders>
                    <w:top w:val="single" w:sz="4" w:space="0" w:color="000000"/>
                    <w:left w:val="nil"/>
                    <w:bottom w:val="single" w:sz="4" w:space="0" w:color="000000"/>
                    <w:right w:val="single" w:sz="4" w:space="0" w:color="000000"/>
                  </w:tcBorders>
                  <w:shd w:val="clear" w:color="auto" w:fill="auto"/>
                  <w:vAlign w:val="center"/>
                </w:tcPr>
                <w:p w14:paraId="442393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Inne techniki, które nie są wykorzystywane przede wszystkim w celu ograniczenia emisji związków nieorganicznych do powietrza</w:t>
                  </w:r>
                </w:p>
              </w:tc>
            </w:tr>
            <w:tr w:rsidR="00FB2185" w:rsidRPr="00FB2185" w14:paraId="7A1EC17B" w14:textId="77777777" w:rsidTr="003777E7">
              <w:trPr>
                <w:trHeight w:val="1698"/>
              </w:trPr>
              <w:tc>
                <w:tcPr>
                  <w:tcW w:w="382" w:type="dxa"/>
                  <w:tcBorders>
                    <w:top w:val="single" w:sz="4" w:space="0" w:color="000000"/>
                    <w:left w:val="nil"/>
                    <w:bottom w:val="single" w:sz="4" w:space="0" w:color="000000"/>
                    <w:right w:val="single" w:sz="4" w:space="0" w:color="000000"/>
                  </w:tcBorders>
                  <w:shd w:val="clear" w:color="auto" w:fill="auto"/>
                  <w:vAlign w:val="center"/>
                </w:tcPr>
                <w:p w14:paraId="00249B4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598D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Utlenianie katalityczne</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5EDE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40DF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NH3</w:t>
                  </w:r>
                </w:p>
              </w:tc>
              <w:tc>
                <w:tcPr>
                  <w:tcW w:w="2441" w:type="dxa"/>
                  <w:tcBorders>
                    <w:top w:val="single" w:sz="4" w:space="0" w:color="000000"/>
                    <w:left w:val="single" w:sz="4" w:space="0" w:color="000000"/>
                    <w:bottom w:val="single" w:sz="4" w:space="0" w:color="000000"/>
                    <w:right w:val="nil"/>
                  </w:tcBorders>
                  <w:shd w:val="clear" w:color="auto" w:fill="auto"/>
                  <w:vAlign w:val="center"/>
                </w:tcPr>
                <w:p w14:paraId="2FB97DE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ze względu na występowanie trucizn katalizatora w gazach odlotowych.</w:t>
                  </w:r>
                </w:p>
              </w:tc>
            </w:tr>
            <w:tr w:rsidR="00FB2185" w:rsidRPr="00FB2185" w14:paraId="0791CB02" w14:textId="77777777" w:rsidTr="003777E7">
              <w:trPr>
                <w:trHeight w:val="1698"/>
              </w:trPr>
              <w:tc>
                <w:tcPr>
                  <w:tcW w:w="382" w:type="dxa"/>
                  <w:tcBorders>
                    <w:top w:val="single" w:sz="4" w:space="0" w:color="000000"/>
                    <w:left w:val="nil"/>
                    <w:bottom w:val="single" w:sz="4" w:space="0" w:color="000000"/>
                    <w:right w:val="single" w:sz="4" w:space="0" w:color="000000"/>
                  </w:tcBorders>
                  <w:shd w:val="clear" w:color="auto" w:fill="auto"/>
                  <w:vAlign w:val="center"/>
                </w:tcPr>
                <w:p w14:paraId="08F173F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w:t>
                  </w:r>
                </w:p>
              </w:tc>
              <w:tc>
                <w:tcPr>
                  <w:tcW w:w="1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B5E6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Utlenianie termiczne</w:t>
                  </w:r>
                </w:p>
              </w:tc>
              <w:tc>
                <w:tcPr>
                  <w:tcW w:w="2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105F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1.4.1.</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F5E5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NH3, HCN</w:t>
                  </w:r>
                </w:p>
              </w:tc>
              <w:tc>
                <w:tcPr>
                  <w:tcW w:w="2441" w:type="dxa"/>
                  <w:tcBorders>
                    <w:top w:val="single" w:sz="4" w:space="0" w:color="000000"/>
                    <w:left w:val="single" w:sz="4" w:space="0" w:color="000000"/>
                    <w:bottom w:val="single" w:sz="4" w:space="0" w:color="000000"/>
                    <w:right w:val="nil"/>
                  </w:tcBorders>
                  <w:shd w:val="clear" w:color="auto" w:fill="auto"/>
                  <w:vAlign w:val="center"/>
                </w:tcPr>
                <w:p w14:paraId="1043795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rekuperacyjnego lub regeneracyjnego utleniania termicznego może być ograniczone w przypadku istniejących zespołów urządzeń ze względu na ograniczenia konstrukcyjne lub eksploatacyjne. Zastosowanie tej techniki może być ograniczone w przypadku nadmiernego zapotrzebowania na energię ze względu na niską zawartość danych związków w gazach odlotowych z procesu technologicznego.</w:t>
                  </w:r>
                </w:p>
              </w:tc>
            </w:tr>
          </w:tbl>
          <w:p w14:paraId="7F25B02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Tabela 1.6</w:t>
            </w:r>
          </w:p>
          <w:p w14:paraId="63E3398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Poziomy emisji powiązane z najlepszymi dostępnymi technikami (BAT-AEL) w odniesieniu do emisji zorganizowanych związków nieorganicznych do powietrza</w:t>
            </w:r>
          </w:p>
          <w:tbl>
            <w:tblPr>
              <w:tblW w:w="4571" w:type="pct"/>
              <w:tblInd w:w="294" w:type="dxa"/>
              <w:tblLayout w:type="fixed"/>
              <w:tblCellMar>
                <w:top w:w="107" w:type="dxa"/>
                <w:left w:w="0" w:type="dxa"/>
                <w:right w:w="0" w:type="dxa"/>
              </w:tblCellMar>
              <w:tblLook w:val="04A0" w:firstRow="1" w:lastRow="0" w:firstColumn="1" w:lastColumn="0" w:noHBand="0" w:noVBand="1"/>
            </w:tblPr>
            <w:tblGrid>
              <w:gridCol w:w="3108"/>
              <w:gridCol w:w="2077"/>
              <w:gridCol w:w="1962"/>
              <w:gridCol w:w="1960"/>
            </w:tblGrid>
            <w:tr w:rsidR="00FB2185" w:rsidRPr="00FB2185" w14:paraId="35216609" w14:textId="77777777" w:rsidTr="003777E7">
              <w:trPr>
                <w:trHeight w:val="727"/>
              </w:trPr>
              <w:tc>
                <w:tcPr>
                  <w:tcW w:w="3108" w:type="dxa"/>
                  <w:tcBorders>
                    <w:top w:val="single" w:sz="4" w:space="0" w:color="000000"/>
                    <w:left w:val="nil"/>
                    <w:bottom w:val="single" w:sz="4" w:space="0" w:color="000000"/>
                    <w:right w:val="single" w:sz="4" w:space="0" w:color="000000"/>
                  </w:tcBorders>
                  <w:shd w:val="clear" w:color="auto" w:fill="auto"/>
                  <w:vAlign w:val="center"/>
                </w:tcPr>
                <w:p w14:paraId="1F23ECC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Substancja/parametr</w:t>
                  </w:r>
                </w:p>
              </w:tc>
              <w:tc>
                <w:tcPr>
                  <w:tcW w:w="2077" w:type="dxa"/>
                  <w:tcBorders>
                    <w:top w:val="single" w:sz="4" w:space="0" w:color="000000"/>
                    <w:left w:val="single" w:sz="4" w:space="0" w:color="000000"/>
                    <w:bottom w:val="single" w:sz="4" w:space="0" w:color="000000"/>
                    <w:right w:val="nil"/>
                  </w:tcBorders>
                  <w:shd w:val="clear" w:color="auto" w:fill="auto"/>
                </w:tcPr>
                <w:p w14:paraId="403E7E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(mg/Nm3)</w:t>
                  </w:r>
                </w:p>
                <w:p w14:paraId="3890A4E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(średnia dobowa lub średnia z okresu pobierania próbek)</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1F02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Dotyczy emitora</w:t>
                  </w:r>
                </w:p>
              </w:tc>
              <w:tc>
                <w:tcPr>
                  <w:tcW w:w="1960" w:type="dxa"/>
                  <w:tcBorders>
                    <w:top w:val="single" w:sz="4" w:space="0" w:color="000000"/>
                    <w:left w:val="single" w:sz="4" w:space="0" w:color="000000"/>
                    <w:bottom w:val="single" w:sz="4" w:space="0" w:color="000000"/>
                    <w:right w:val="nil"/>
                  </w:tcBorders>
                  <w:shd w:val="clear" w:color="auto" w:fill="auto"/>
                  <w:vAlign w:val="center"/>
                </w:tcPr>
                <w:p w14:paraId="6B36EC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Obowiązywanie BAT-AEL</w:t>
                  </w:r>
                </w:p>
              </w:tc>
            </w:tr>
            <w:tr w:rsidR="00FB2185" w:rsidRPr="00FB2185" w14:paraId="0E53B8F3" w14:textId="77777777" w:rsidTr="003777E7">
              <w:trPr>
                <w:trHeight w:val="359"/>
              </w:trPr>
              <w:tc>
                <w:tcPr>
                  <w:tcW w:w="3108" w:type="dxa"/>
                  <w:tcBorders>
                    <w:top w:val="single" w:sz="4" w:space="0" w:color="000000"/>
                    <w:left w:val="nil"/>
                    <w:bottom w:val="single" w:sz="4" w:space="0" w:color="000000"/>
                    <w:right w:val="single" w:sz="4" w:space="0" w:color="000000"/>
                  </w:tcBorders>
                  <w:shd w:val="clear" w:color="auto" w:fill="auto"/>
                </w:tcPr>
                <w:p w14:paraId="5D5436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Amoniak (NH3)</w:t>
                  </w:r>
                </w:p>
              </w:tc>
              <w:tc>
                <w:tcPr>
                  <w:tcW w:w="2077" w:type="dxa"/>
                  <w:tcBorders>
                    <w:top w:val="single" w:sz="4" w:space="0" w:color="000000"/>
                    <w:left w:val="single" w:sz="4" w:space="0" w:color="000000"/>
                    <w:bottom w:val="single" w:sz="4" w:space="0" w:color="000000"/>
                    <w:right w:val="nil"/>
                  </w:tcBorders>
                  <w:shd w:val="clear" w:color="auto" w:fill="auto"/>
                </w:tcPr>
                <w:p w14:paraId="02CBB27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2-10 (1) (2) (3)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B8916B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E-54/U</w:t>
                  </w:r>
                </w:p>
              </w:tc>
              <w:tc>
                <w:tcPr>
                  <w:tcW w:w="1960" w:type="dxa"/>
                  <w:tcBorders>
                    <w:top w:val="single" w:sz="4" w:space="0" w:color="000000"/>
                    <w:left w:val="single" w:sz="4" w:space="0" w:color="000000"/>
                    <w:bottom w:val="single" w:sz="4" w:space="0" w:color="000000"/>
                    <w:right w:val="nil"/>
                  </w:tcBorders>
                  <w:shd w:val="clear" w:color="auto" w:fill="auto"/>
                </w:tcPr>
                <w:p w14:paraId="3539C593" w14:textId="77777777" w:rsidR="00FB2185" w:rsidRPr="00FB2185" w:rsidRDefault="00FB2185" w:rsidP="00FB2185">
                  <w:pPr>
                    <w:spacing w:before="120" w:after="0"/>
                    <w:ind w:left="112"/>
                    <w:jc w:val="both"/>
                    <w:rPr>
                      <w:rFonts w:eastAsia="Times New Roman" w:cs="Arial"/>
                      <w:sz w:val="20"/>
                      <w:szCs w:val="20"/>
                      <w:lang w:eastAsia="pl-PL"/>
                    </w:rPr>
                  </w:pPr>
                  <w:r w:rsidRPr="00FB2185">
                    <w:rPr>
                      <w:rFonts w:eastAsia="Times New Roman" w:cs="Arial"/>
                      <w:sz w:val="20"/>
                      <w:szCs w:val="20"/>
                      <w:lang w:eastAsia="pl-PL"/>
                    </w:rPr>
                    <w:t xml:space="preserve">Dla emitora E-54/U spełniony jest warunek: przepływ masowy jest niewielki tj. nie przekracza 50 g/h, </w:t>
                  </w:r>
                </w:p>
                <w:p w14:paraId="045D676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w:t>
                  </w:r>
                </w:p>
              </w:tc>
            </w:tr>
            <w:tr w:rsidR="00FB2185" w:rsidRPr="00FB2185" w14:paraId="113AB9E8" w14:textId="77777777" w:rsidTr="003777E7">
              <w:trPr>
                <w:trHeight w:val="359"/>
              </w:trPr>
              <w:tc>
                <w:tcPr>
                  <w:tcW w:w="3108" w:type="dxa"/>
                  <w:tcBorders>
                    <w:top w:val="single" w:sz="4" w:space="0" w:color="000000"/>
                    <w:left w:val="nil"/>
                    <w:bottom w:val="single" w:sz="4" w:space="0" w:color="000000"/>
                    <w:right w:val="single" w:sz="4" w:space="0" w:color="000000"/>
                  </w:tcBorders>
                  <w:shd w:val="clear" w:color="auto" w:fill="auto"/>
                </w:tcPr>
                <w:p w14:paraId="3CEB0B6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Tlenki azotu (NOX)</w:t>
                  </w:r>
                </w:p>
              </w:tc>
              <w:tc>
                <w:tcPr>
                  <w:tcW w:w="2077" w:type="dxa"/>
                  <w:tcBorders>
                    <w:top w:val="single" w:sz="4" w:space="0" w:color="000000"/>
                    <w:left w:val="single" w:sz="4" w:space="0" w:color="000000"/>
                    <w:bottom w:val="single" w:sz="4" w:space="0" w:color="000000"/>
                    <w:right w:val="nil"/>
                  </w:tcBorders>
                  <w:shd w:val="clear" w:color="auto" w:fill="auto"/>
                </w:tcPr>
                <w:p w14:paraId="2021796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10–150 (7) (8) (9) (10)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F3B88D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tc>
              <w:tc>
                <w:tcPr>
                  <w:tcW w:w="1960" w:type="dxa"/>
                  <w:tcBorders>
                    <w:top w:val="single" w:sz="4" w:space="0" w:color="000000"/>
                    <w:left w:val="single" w:sz="4" w:space="0" w:color="000000"/>
                    <w:bottom w:val="single" w:sz="4" w:space="0" w:color="000000"/>
                    <w:right w:val="nil"/>
                  </w:tcBorders>
                  <w:shd w:val="clear" w:color="auto" w:fill="auto"/>
                </w:tcPr>
                <w:p w14:paraId="69FC5AF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42F2A12E" w14:textId="77777777" w:rsidTr="003777E7">
              <w:trPr>
                <w:trHeight w:val="359"/>
              </w:trPr>
              <w:tc>
                <w:tcPr>
                  <w:tcW w:w="3108" w:type="dxa"/>
                  <w:tcBorders>
                    <w:top w:val="single" w:sz="4" w:space="0" w:color="000000"/>
                    <w:left w:val="nil"/>
                    <w:bottom w:val="single" w:sz="4" w:space="0" w:color="000000"/>
                    <w:right w:val="single" w:sz="4" w:space="0" w:color="000000"/>
                  </w:tcBorders>
                  <w:shd w:val="clear" w:color="auto" w:fill="auto"/>
                </w:tcPr>
                <w:p w14:paraId="14FABC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Tlenki siarki (SO2)</w:t>
                  </w:r>
                </w:p>
              </w:tc>
              <w:tc>
                <w:tcPr>
                  <w:tcW w:w="2077" w:type="dxa"/>
                  <w:tcBorders>
                    <w:top w:val="single" w:sz="4" w:space="0" w:color="000000"/>
                    <w:left w:val="single" w:sz="4" w:space="0" w:color="000000"/>
                    <w:bottom w:val="single" w:sz="4" w:space="0" w:color="000000"/>
                    <w:right w:val="nil"/>
                  </w:tcBorders>
                  <w:shd w:val="clear" w:color="auto" w:fill="auto"/>
                </w:tcPr>
                <w:p w14:paraId="7223C4B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&lt; 3–150 (9) (11)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613F1C0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tc>
              <w:tc>
                <w:tcPr>
                  <w:tcW w:w="1960" w:type="dxa"/>
                  <w:tcBorders>
                    <w:top w:val="single" w:sz="4" w:space="0" w:color="000000"/>
                    <w:left w:val="single" w:sz="4" w:space="0" w:color="000000"/>
                    <w:bottom w:val="single" w:sz="4" w:space="0" w:color="000000"/>
                    <w:right w:val="nil"/>
                  </w:tcBorders>
                  <w:shd w:val="clear" w:color="auto" w:fill="auto"/>
                </w:tcPr>
                <w:p w14:paraId="4D22967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
                  </w:r>
                </w:p>
              </w:tc>
            </w:tr>
          </w:tbl>
          <w:p w14:paraId="711E2EA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emisji zorganizowanych amoniaku do powietrza powstałych w wyniku stosowania SCR lub SNCR (ucieczka amoniaku). Działalność ta wchodzi w zakres stosowania BAT 17.</w:t>
            </w:r>
          </w:p>
          <w:p w14:paraId="2DF0F82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NH3 wynosi poniżej np. 50 g/h).</w:t>
            </w:r>
          </w:p>
          <w:p w14:paraId="106C428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etapu suszenia w produkcji E-PVC górna granica zakresu BAT-AEL może być wyższa i wynosić do 20 mg/Nm3, jeżeli zastąpienie soli amoniowych nie jest możliwe ze względu na specyfikacje w zakresie jakości produktu.</w:t>
            </w:r>
          </w:p>
          <w:p w14:paraId="24416A3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danej substancji wynosi poniżej np. 5 g/h).</w:t>
            </w:r>
          </w:p>
          <w:p w14:paraId="7C94C8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stężeń NOX powyżej 100 mg/Nm3 górna granica zakresu BAT-AEL może być wyższa i wynosić do 3 mg/Nm3 ze względu na interferencję analityczną.</w:t>
            </w:r>
          </w:p>
          <w:p w14:paraId="72CE4F0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HCl wynosi poniżej np. 30 g/h).</w:t>
            </w:r>
          </w:p>
          <w:p w14:paraId="6FBAFD2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produkcji materiałów wybuchowych górna granica zakresu BAT-AEL może być wyższa i wynosić do 220 mg/Nm3 podczas regeneracji lub odzyskiwania kwasu azotowego z procesu produkcyjnego.</w:t>
            </w:r>
          </w:p>
          <w:p w14:paraId="738FEA1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emisji zorganizowanych do powietrza NOX powstałych w wyniku stosowania utleniania katalitycznego lub termicznego (zob. BAT 16) lub pochodzących z pieców procesowych/nagrzewnic (zob. BAT 36).</w:t>
            </w:r>
          </w:p>
          <w:p w14:paraId="73142B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danej substancji wynosi poniżej np. 500 g/h).</w:t>
            </w:r>
          </w:p>
          <w:p w14:paraId="67C7626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produkcji kaprolaktamu górna granica zakresu BAT-AEL może być wyższa i wynosić do 200 mg/Nm3, w przypadku gdy gazy odlotowe z procesu technologicznego zawierają bardzo duże ilości NOX (np. powyżej 10 000 mg/Nm3) przed zastosowaniem SCR lub SNCR, jeżeli efektywność redukcji emisji pochodzących z SCR lub SNCR wynosi ≥ 99 %.</w:t>
            </w:r>
          </w:p>
          <w:p w14:paraId="6718273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w przypadku fizycznego oczyszczania lub ponownego zatężania zużytego kwasu siarkowego.</w:t>
            </w:r>
          </w:p>
          <w:p w14:paraId="24A67D72"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66B6F751" w14:textId="77777777" w:rsidTr="003777E7">
        <w:trPr>
          <w:trHeight w:val="284"/>
        </w:trPr>
        <w:tc>
          <w:tcPr>
            <w:tcW w:w="1815" w:type="dxa"/>
            <w:gridSpan w:val="2"/>
            <w:shd w:val="clear" w:color="auto" w:fill="auto"/>
            <w:vAlign w:val="center"/>
          </w:tcPr>
          <w:p w14:paraId="578BE8A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2D691D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348EE8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697C7590"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2F1A3394" w14:textId="77777777" w:rsidTr="003777E7">
        <w:trPr>
          <w:trHeight w:val="284"/>
        </w:trPr>
        <w:tc>
          <w:tcPr>
            <w:tcW w:w="10178" w:type="dxa"/>
            <w:gridSpan w:val="5"/>
            <w:shd w:val="clear" w:color="auto" w:fill="auto"/>
          </w:tcPr>
          <w:p w14:paraId="143ACEB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Emisje rozproszone LZO do powietrza</w:t>
            </w:r>
          </w:p>
        </w:tc>
      </w:tr>
      <w:tr w:rsidR="00FB2185" w:rsidRPr="00FB2185" w14:paraId="267ACCBB" w14:textId="77777777" w:rsidTr="003777E7">
        <w:trPr>
          <w:trHeight w:val="284"/>
        </w:trPr>
        <w:tc>
          <w:tcPr>
            <w:tcW w:w="10178" w:type="dxa"/>
            <w:gridSpan w:val="5"/>
            <w:shd w:val="clear" w:color="auto" w:fill="auto"/>
          </w:tcPr>
          <w:p w14:paraId="1B398577"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19</w:t>
            </w:r>
          </w:p>
          <w:p w14:paraId="08C1F1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zapobiec występowaniu emisji rozproszonych LZO do powietrza lub, jeżeli jest to niemożliwe, ograniczyć je, w ramach BAT należy opracować i wdrożyć system zarządzania emisjami rozproszonymi LZO jako część systemu zarządzania środowiskowego (zob. BAT 1), którego zakres obejmuje wszystkie następujące elementy:</w:t>
            </w:r>
          </w:p>
          <w:p w14:paraId="13647CE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Oszacowanie rocznej ilości emisji rozproszonych LZO (zob. BAT 20).</w:t>
            </w:r>
          </w:p>
          <w:p w14:paraId="1118E3E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Monitorowanie emisji rozproszonych LZO powstałych w wyniku stosowania rozpuszczalników przez obliczanie, w stosownych przypadkach, bilansu masy rozpuszczalnika (zob. BAT 21).</w:t>
            </w:r>
          </w:p>
          <w:p w14:paraId="02EB753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Ustanowienie i realizowanie programu wykrywania i naprawy wycieków (LDAR) w odniesieniu do emisji ulotnych LZO. Czas realizacji programu wynosi zazwyczaj 1–5 lat, w zależności od charakteru, skali i złożoności zespołów urządzeń (5 lat może odpowiadać dużym zespołom urządzeń o dużej liczbie źródeł emisji).</w:t>
            </w:r>
          </w:p>
          <w:p w14:paraId="1DFCEBE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Program LDAR obejmuje wszystkie następujące elementy:</w:t>
            </w:r>
          </w:p>
          <w:p w14:paraId="0AF3528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uwzględnienie urządzeń zidentyfikowanych jako istotne źródła emisji ulotnych LZO w wykazie emisji rozproszonych LZO (zob. BAT 2);</w:t>
            </w:r>
          </w:p>
          <w:p w14:paraId="33B2638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określenie kryteriów związanych z:</w:t>
            </w:r>
          </w:p>
          <w:p w14:paraId="5DA030D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nieszczelnymi urządzeniami. Typowe kryteria mogą obejmować próg wycieku, powyżej którego urządzenia uznaje się za nieszczelne, lub wizualizację wycieku za pomocą kamer OGI. Zależy to od charakterystyki źródła emisji (np. możliwości dostępu do niego) i niebezpiecznych właściwości emitowanych substancji;</w:t>
            </w:r>
          </w:p>
          <w:p w14:paraId="657F88C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 działania w zakresie konserwacji lub naprawy, które należy podjąć. Typowym kryterium może być próg stężenia LZO warunkujący podjęcie działań w zakresie konserwacji lub naprawy (próg konserwacji/naprawy). Próg konserwacji/naprawy jest zazwyczaj równy progowi wycieku lub wyższy od niego. Zależy to od charakterystyki źródła emisji (np. możliwości dostępu do niego) i niebezpiecznych właściwości emitowanych substancji. W przypadku pierwszego programu LDAR zasadniczo nie jest on wyższy niż 5 000 </w:t>
            </w:r>
            <w:proofErr w:type="spellStart"/>
            <w:r w:rsidRPr="00FB2185">
              <w:rPr>
                <w:rFonts w:eastAsia="Times New Roman" w:cs="Arial"/>
                <w:sz w:val="20"/>
                <w:szCs w:val="20"/>
                <w:lang w:eastAsia="pl-PL"/>
              </w:rPr>
              <w:t>ppmv</w:t>
            </w:r>
            <w:proofErr w:type="spellEnd"/>
            <w:r w:rsidRPr="00FB2185">
              <w:rPr>
                <w:rFonts w:eastAsia="Times New Roman" w:cs="Arial"/>
                <w:sz w:val="20"/>
                <w:szCs w:val="20"/>
                <w:lang w:eastAsia="pl-PL"/>
              </w:rPr>
              <w:t xml:space="preserve"> w odniesieniu do LZO innych niż LZO sklasyfikowane jako substancje CMR kategorii 1 A lub 1B oraz 1 000 </w:t>
            </w:r>
            <w:proofErr w:type="spellStart"/>
            <w:r w:rsidRPr="00FB2185">
              <w:rPr>
                <w:rFonts w:eastAsia="Times New Roman" w:cs="Arial"/>
                <w:sz w:val="20"/>
                <w:szCs w:val="20"/>
                <w:lang w:eastAsia="pl-PL"/>
              </w:rPr>
              <w:t>ppmv</w:t>
            </w:r>
            <w:proofErr w:type="spellEnd"/>
            <w:r w:rsidRPr="00FB2185">
              <w:rPr>
                <w:rFonts w:eastAsia="Times New Roman" w:cs="Arial"/>
                <w:sz w:val="20"/>
                <w:szCs w:val="20"/>
                <w:lang w:eastAsia="pl-PL"/>
              </w:rPr>
              <w:t xml:space="preserve"> w odniesieniu do LZO sklasyfikowanych jako substancje CMR kategorii 1 A lub 1B. W przypadku kolejnych programów LDAR próg konserwacji/naprawy jest obniżany (zob. pkt (vi) lit. a)) i nie przekracza 1 000 </w:t>
            </w:r>
            <w:proofErr w:type="spellStart"/>
            <w:r w:rsidRPr="00FB2185">
              <w:rPr>
                <w:rFonts w:eastAsia="Times New Roman" w:cs="Arial"/>
                <w:sz w:val="20"/>
                <w:szCs w:val="20"/>
                <w:lang w:eastAsia="pl-PL"/>
              </w:rPr>
              <w:t>ppmv</w:t>
            </w:r>
            <w:proofErr w:type="spellEnd"/>
            <w:r w:rsidRPr="00FB2185">
              <w:rPr>
                <w:rFonts w:eastAsia="Times New Roman" w:cs="Arial"/>
                <w:sz w:val="20"/>
                <w:szCs w:val="20"/>
                <w:lang w:eastAsia="pl-PL"/>
              </w:rPr>
              <w:t xml:space="preserve"> w odniesieniu do LZO innych niż LZO sklasyfikowane jako substancje CMR kategorii 1 A lub 1B oraz 500 </w:t>
            </w:r>
            <w:proofErr w:type="spellStart"/>
            <w:r w:rsidRPr="00FB2185">
              <w:rPr>
                <w:rFonts w:eastAsia="Times New Roman" w:cs="Arial"/>
                <w:sz w:val="20"/>
                <w:szCs w:val="20"/>
                <w:lang w:eastAsia="pl-PL"/>
              </w:rPr>
              <w:t>ppmv</w:t>
            </w:r>
            <w:proofErr w:type="spellEnd"/>
            <w:r w:rsidRPr="00FB2185">
              <w:rPr>
                <w:rFonts w:eastAsia="Times New Roman" w:cs="Arial"/>
                <w:sz w:val="20"/>
                <w:szCs w:val="20"/>
                <w:lang w:eastAsia="pl-PL"/>
              </w:rPr>
              <w:t xml:space="preserve"> w odniesieniu do LZO sklasyfikowanych jako substancje CMR kategorii 1 A lub 1B, docelowo wynosi 100 </w:t>
            </w:r>
            <w:proofErr w:type="spellStart"/>
            <w:r w:rsidRPr="00FB2185">
              <w:rPr>
                <w:rFonts w:eastAsia="Times New Roman" w:cs="Arial"/>
                <w:sz w:val="20"/>
                <w:szCs w:val="20"/>
                <w:lang w:eastAsia="pl-PL"/>
              </w:rPr>
              <w:t>ppmv</w:t>
            </w:r>
            <w:proofErr w:type="spellEnd"/>
            <w:r w:rsidRPr="00FB2185">
              <w:rPr>
                <w:rFonts w:eastAsia="Times New Roman" w:cs="Arial"/>
                <w:sz w:val="20"/>
                <w:szCs w:val="20"/>
                <w:lang w:eastAsia="pl-PL"/>
              </w:rPr>
              <w:t>;</w:t>
            </w:r>
          </w:p>
          <w:p w14:paraId="68AFACE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dokonywanie pomiarów emisji ulotnych LZO pochodzących z urządzeń wymienionych w pkt (iii) lit. a) (zob. BAT 22);</w:t>
            </w:r>
          </w:p>
          <w:p w14:paraId="3689465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możliwie najszybsze przeprowadzanie, w stosownych przypadkach, działań w zakresie konserwacji i naprawy (zob. BAT 23, techniki określone w lit. e) i f)) zgodnie z kryteriami określonymi w pkt (iii) lit. b). Działaniom w zakresie konserwacji i naprawy nadawany jest priorytet w zależności od niebezpiecznych właściwości emitowanej(-</w:t>
            </w:r>
            <w:proofErr w:type="spellStart"/>
            <w:r w:rsidRPr="00FB2185">
              <w:rPr>
                <w:rFonts w:eastAsia="Times New Roman" w:cs="Arial"/>
                <w:sz w:val="20"/>
                <w:szCs w:val="20"/>
                <w:lang w:eastAsia="pl-PL"/>
              </w:rPr>
              <w:t>nych</w:t>
            </w:r>
            <w:proofErr w:type="spellEnd"/>
            <w:r w:rsidRPr="00FB2185">
              <w:rPr>
                <w:rFonts w:eastAsia="Times New Roman" w:cs="Arial"/>
                <w:sz w:val="20"/>
                <w:szCs w:val="20"/>
                <w:lang w:eastAsia="pl-PL"/>
              </w:rPr>
              <w:t>) substancji, znaczenia emisji lub ograniczeń eksploatacyjnych. Skuteczność działań w zakresie konserwacji lub naprawy weryfikuje się zgodnie z pkt (iii) lit. c), pozostawiając wystarczająco dużo czasu po interwencji (np. 2 miesiące);</w:t>
            </w:r>
          </w:p>
          <w:p w14:paraId="4B5BDCA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wypełnianie bazy danych, o której mowa w pkt (v).</w:t>
            </w:r>
          </w:p>
          <w:p w14:paraId="1E2BFDB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Ustanowienie i realizowanie programu wykrywania i redukcji emisji nieulotnych LZO, którego zakres obejmuje wszystkie następujące elementy:</w:t>
            </w:r>
          </w:p>
          <w:p w14:paraId="18B0CDD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uwzględnienie urządzeń zidentyfikowanych jako istotne źródła emisji nieulotnych LZO w wykazie emisji rozproszonych LZO (zob. BAT 2);</w:t>
            </w:r>
          </w:p>
          <w:p w14:paraId="51D576B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monitorowanie emisji nieulotnych LZO pochodzących z urządzeń wymienionych w pkt (iv) lit. a) (zob. BAT 22);</w:t>
            </w:r>
          </w:p>
          <w:p w14:paraId="05381A8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planowanie i wdrażanie technik w zakresie redukcji emisji nieulotnych LZO (zob. BAT 23, techniki określone w lit. a), c) i g)–j)). Planowaniu i wdrażaniu technik nadawany jest priorytet w zależności od niebezpiecznych właściwości emitowanej(-</w:t>
            </w:r>
            <w:proofErr w:type="spellStart"/>
            <w:r w:rsidRPr="00FB2185">
              <w:rPr>
                <w:rFonts w:eastAsia="Times New Roman" w:cs="Arial"/>
                <w:sz w:val="20"/>
                <w:szCs w:val="20"/>
                <w:lang w:eastAsia="pl-PL"/>
              </w:rPr>
              <w:t>nych</w:t>
            </w:r>
            <w:proofErr w:type="spellEnd"/>
            <w:r w:rsidRPr="00FB2185">
              <w:rPr>
                <w:rFonts w:eastAsia="Times New Roman" w:cs="Arial"/>
                <w:sz w:val="20"/>
                <w:szCs w:val="20"/>
                <w:lang w:eastAsia="pl-PL"/>
              </w:rPr>
              <w:t>) substancji, znaczenia emisji lub ograniczeń eksploatacyjnych;</w:t>
            </w:r>
          </w:p>
          <w:p w14:paraId="545DA06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wypełnianie bazy danych, o której mowa w pkt (v).</w:t>
            </w:r>
          </w:p>
          <w:p w14:paraId="26DF6B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Ustanowienie i prowadzenie bazy danych w odniesieniu do źródeł emisji rozproszonych LZO określonych w wykazie, o którym mowa w BAT 2, w celu prowadzenia rejestru:</w:t>
            </w:r>
          </w:p>
          <w:p w14:paraId="642EF6A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specyfikacji konstrukcji urządzeń (w tym daty i opisu wszelkich zmian konstrukcyjnych);</w:t>
            </w:r>
          </w:p>
          <w:p w14:paraId="78B8BE4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wykonanych lub planowanych działań w zakresie konserwacji, naprawy, modernizacji lub wymiany urządzeń oraz daty ich realizacji;</w:t>
            </w:r>
          </w:p>
          <w:p w14:paraId="6269902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urządzeń, których konserwacja, naprawa, modernizacja lub wymiana jest niemożliwa ze względu na ograniczenia eksploatacyjne;</w:t>
            </w:r>
          </w:p>
          <w:p w14:paraId="06CCE01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wyników pomiarów lub monitorowania, w tym stężenia(-żeń) emitowanej(-</w:t>
            </w:r>
            <w:proofErr w:type="spellStart"/>
            <w:r w:rsidRPr="00FB2185">
              <w:rPr>
                <w:rFonts w:eastAsia="Times New Roman" w:cs="Arial"/>
                <w:sz w:val="20"/>
                <w:szCs w:val="20"/>
                <w:lang w:eastAsia="pl-PL"/>
              </w:rPr>
              <w:t>nych</w:t>
            </w:r>
            <w:proofErr w:type="spellEnd"/>
            <w:r w:rsidRPr="00FB2185">
              <w:rPr>
                <w:rFonts w:eastAsia="Times New Roman" w:cs="Arial"/>
                <w:sz w:val="20"/>
                <w:szCs w:val="20"/>
                <w:lang w:eastAsia="pl-PL"/>
              </w:rPr>
              <w:t>) substancji, obliczonej wielkości wycieku (wyrażonej w kg/rok), zapisu z kamer OGI (np. z ostatniego programu LDAR) oraz dat wykonania pomiarów i realizacji działań w zakresie monitorowania;</w:t>
            </w:r>
          </w:p>
          <w:p w14:paraId="7CBDD91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rocznej ilości emisji rozproszonych LZO (jako emisji ulotnych i nieulotnych), w tym informacji na temat źródeł niedostępnych i dostępnych które nie były monitorowane w ciągu roku.</w:t>
            </w:r>
          </w:p>
          <w:p w14:paraId="1A3D9E5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Okresowy przegląd i aktualizacja programu LDAR. Może to obejmować następujące działania:</w:t>
            </w:r>
          </w:p>
          <w:p w14:paraId="48F16EB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obniżenie progów wycieku lub konserwacji/naprawy (zob. pkt (iii) lit. b));</w:t>
            </w:r>
          </w:p>
          <w:p w14:paraId="713131E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przegląd priorytetów nadawanych urządzeniom, które należy monitorować, nadanie wyższego priorytetu urządzeniom (rodzajowi urządzeń) uznanym za nieszczelne w okresie trwania poprzedniego programu LDAR;</w:t>
            </w:r>
          </w:p>
          <w:p w14:paraId="0754597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planowanie konserwacji, naprawy, modernizacji lub wymiany urządzeń, w przypadku których prace te były niemożliwe do wykonania w okresie trwania poprzedniego programu LDAR ze względu na ograniczenia eksploatacyjne.</w:t>
            </w:r>
          </w:p>
          <w:p w14:paraId="49F7F48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Przegląd i aktualizacja programu wykrywania i redukcji emisji nieulotnych LZO. Może to obejmować następujące działania:</w:t>
            </w:r>
          </w:p>
          <w:p w14:paraId="486CCCE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monitorowanie emisji nieulotnych LZO pochodzących z urządzeń, w odniesieniu do których realizowano działania w zakresie konserwacji, naprawy, modernizacji lub wymiany, w celu ustalenia, czy działania te były skuteczne;</w:t>
            </w:r>
          </w:p>
          <w:p w14:paraId="10FD053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planowanie działań w zakresie konserwacji, naprawy, modernizacji lub wymiany, których nie można było wykonać ze względu na ograniczenia eksploatacyjne.</w:t>
            </w:r>
          </w:p>
          <w:p w14:paraId="55BF01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Elementy określone w pkt (iii), (iv), (vi) oraz (vii) mają zastosowanie wyłącznie do źródeł emisji rozproszonych LZO, w odniesieniu do których ma zastosowanie monitorowanie zgodnie z BAT 22.</w:t>
            </w:r>
          </w:p>
          <w:p w14:paraId="1B9B0E28"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6C6F0DF6" w14:textId="77777777" w:rsidTr="003777E7">
        <w:trPr>
          <w:trHeight w:val="284"/>
        </w:trPr>
        <w:tc>
          <w:tcPr>
            <w:tcW w:w="1815" w:type="dxa"/>
            <w:gridSpan w:val="2"/>
            <w:shd w:val="clear" w:color="auto" w:fill="auto"/>
            <w:vAlign w:val="center"/>
          </w:tcPr>
          <w:p w14:paraId="500CDE40"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8B71F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4442706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43DF669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FB2185" w:rsidRPr="00FB2185" w14:paraId="5A4F9156" w14:textId="77777777" w:rsidTr="003777E7">
        <w:trPr>
          <w:trHeight w:val="284"/>
        </w:trPr>
        <w:tc>
          <w:tcPr>
            <w:tcW w:w="10178" w:type="dxa"/>
            <w:gridSpan w:val="5"/>
            <w:shd w:val="clear" w:color="auto" w:fill="auto"/>
          </w:tcPr>
          <w:p w14:paraId="7B777A2B"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20</w:t>
            </w:r>
          </w:p>
          <w:p w14:paraId="3196C1B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co najmniej raz w roku oddzielnie oszacować emisje ulotne i nieulotne LZO do powietrza, stosując jedną z poniższych technik lub ich kombinację, a także określić stopień niepewności tych szacunków. W ramach szacunków wyróżnia się LZO sklasyfikowane jako substancje CMR kategorii 1 A lub 1B oraz LZO, których nie sklasyfikowano jako substancje CMR kategorii 1 A lub 1B.</w:t>
            </w:r>
          </w:p>
          <w:p w14:paraId="7F92CB04" w14:textId="77777777" w:rsidR="00FB2185" w:rsidRPr="00FB2185" w:rsidRDefault="00FB2185" w:rsidP="00FB2185">
            <w:pPr>
              <w:spacing w:after="0" w:line="240" w:lineRule="auto"/>
              <w:jc w:val="both"/>
              <w:rPr>
                <w:rFonts w:eastAsia="Times New Roman" w:cs="Arial"/>
                <w:sz w:val="20"/>
                <w:szCs w:val="20"/>
                <w:lang w:eastAsia="pl-PL"/>
              </w:rPr>
            </w:pPr>
          </w:p>
          <w:p w14:paraId="3D835F7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Do celów wykonania szacunków emisje zorganizowane można zaliczyć do emisji nieulotnych, jeżeli swoiste cechy strumienia gazów odlotowych (np. niskie prędkości, zmienność natężenia przepływu i stężenie) uniemożliwiają dokonanie dokładnego pomiaru zgodnie z BAT 8.</w:t>
            </w:r>
          </w:p>
          <w:p w14:paraId="73F28B1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Określa się główne źródła niepewności w zakresie szacunków oraz podejmuje się działania naprawcze w celu ograniczenia tej niepewności.</w:t>
            </w:r>
          </w:p>
          <w:tbl>
            <w:tblPr>
              <w:tblW w:w="9072" w:type="dxa"/>
              <w:tblInd w:w="436" w:type="dxa"/>
              <w:tblLayout w:type="fixed"/>
              <w:tblCellMar>
                <w:top w:w="107" w:type="dxa"/>
                <w:left w:w="95" w:type="dxa"/>
                <w:right w:w="25" w:type="dxa"/>
              </w:tblCellMar>
              <w:tblLook w:val="04A0" w:firstRow="1" w:lastRow="0" w:firstColumn="1" w:lastColumn="0" w:noHBand="0" w:noVBand="1"/>
            </w:tblPr>
            <w:tblGrid>
              <w:gridCol w:w="457"/>
              <w:gridCol w:w="2024"/>
              <w:gridCol w:w="5031"/>
              <w:gridCol w:w="1560"/>
            </w:tblGrid>
            <w:tr w:rsidR="00FB2185" w:rsidRPr="00FB2185" w14:paraId="5568B38A" w14:textId="77777777" w:rsidTr="003777E7">
              <w:trPr>
                <w:trHeight w:val="343"/>
              </w:trPr>
              <w:tc>
                <w:tcPr>
                  <w:tcW w:w="2481" w:type="dxa"/>
                  <w:gridSpan w:val="2"/>
                  <w:tcBorders>
                    <w:top w:val="single" w:sz="4" w:space="0" w:color="000000"/>
                    <w:left w:val="nil"/>
                    <w:bottom w:val="single" w:sz="4" w:space="0" w:color="000000"/>
                    <w:right w:val="single" w:sz="4" w:space="0" w:color="000000"/>
                  </w:tcBorders>
                  <w:shd w:val="clear" w:color="auto" w:fill="auto"/>
                </w:tcPr>
                <w:p w14:paraId="3ACE949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5031" w:type="dxa"/>
                  <w:tcBorders>
                    <w:top w:val="single" w:sz="4" w:space="0" w:color="000000"/>
                    <w:left w:val="single" w:sz="4" w:space="0" w:color="000000"/>
                    <w:bottom w:val="single" w:sz="4" w:space="0" w:color="000000"/>
                    <w:right w:val="single" w:sz="4" w:space="0" w:color="000000"/>
                  </w:tcBorders>
                  <w:shd w:val="clear" w:color="auto" w:fill="auto"/>
                </w:tcPr>
                <w:p w14:paraId="22268D4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Opis</w:t>
                  </w:r>
                </w:p>
              </w:tc>
              <w:tc>
                <w:tcPr>
                  <w:tcW w:w="1560" w:type="dxa"/>
                  <w:tcBorders>
                    <w:top w:val="single" w:sz="4" w:space="0" w:color="000000"/>
                    <w:left w:val="single" w:sz="4" w:space="0" w:color="000000"/>
                    <w:bottom w:val="single" w:sz="4" w:space="0" w:color="000000"/>
                    <w:right w:val="nil"/>
                  </w:tcBorders>
                  <w:shd w:val="clear" w:color="auto" w:fill="auto"/>
                </w:tcPr>
                <w:p w14:paraId="3C06369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Rodzaj emisji</w:t>
                  </w:r>
                </w:p>
              </w:tc>
            </w:tr>
            <w:tr w:rsidR="00FB2185" w:rsidRPr="00FB2185" w14:paraId="4D81B62C" w14:textId="77777777" w:rsidTr="003777E7">
              <w:trPr>
                <w:trHeight w:val="572"/>
              </w:trPr>
              <w:tc>
                <w:tcPr>
                  <w:tcW w:w="457" w:type="dxa"/>
                  <w:tcBorders>
                    <w:top w:val="single" w:sz="4" w:space="0" w:color="000000"/>
                    <w:left w:val="nil"/>
                    <w:bottom w:val="single" w:sz="4" w:space="0" w:color="000000"/>
                    <w:right w:val="single" w:sz="4" w:space="0" w:color="000000"/>
                  </w:tcBorders>
                  <w:shd w:val="clear" w:color="auto" w:fill="auto"/>
                  <w:vAlign w:val="center"/>
                </w:tcPr>
                <w:p w14:paraId="2CBCA4E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14:paraId="5C0FF23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współczynnika emisji</w:t>
                  </w:r>
                </w:p>
              </w:tc>
              <w:tc>
                <w:tcPr>
                  <w:tcW w:w="50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CD55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Zob. sekcja 1.4.2.</w:t>
                  </w:r>
                </w:p>
              </w:tc>
              <w:tc>
                <w:tcPr>
                  <w:tcW w:w="1560" w:type="dxa"/>
                  <w:vMerge w:val="restart"/>
                  <w:tcBorders>
                    <w:top w:val="single" w:sz="4" w:space="0" w:color="000000"/>
                    <w:left w:val="single" w:sz="4" w:space="0" w:color="000000"/>
                    <w:bottom w:val="single" w:sz="4" w:space="0" w:color="000000"/>
                    <w:right w:val="nil"/>
                  </w:tcBorders>
                  <w:shd w:val="clear" w:color="auto" w:fill="auto"/>
                  <w:vAlign w:val="center"/>
                </w:tcPr>
                <w:p w14:paraId="4F2159E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Ulotne lub nieulotne</w:t>
                  </w:r>
                </w:p>
              </w:tc>
            </w:tr>
            <w:tr w:rsidR="00FB2185" w:rsidRPr="00FB2185" w14:paraId="6D64C8DD" w14:textId="77777777" w:rsidTr="003777E7">
              <w:trPr>
                <w:trHeight w:val="1851"/>
              </w:trPr>
              <w:tc>
                <w:tcPr>
                  <w:tcW w:w="457" w:type="dxa"/>
                  <w:tcBorders>
                    <w:top w:val="single" w:sz="4" w:space="0" w:color="000000"/>
                    <w:left w:val="nil"/>
                    <w:bottom w:val="single" w:sz="4" w:space="0" w:color="000000"/>
                    <w:right w:val="single" w:sz="4" w:space="0" w:color="000000"/>
                  </w:tcBorders>
                  <w:shd w:val="clear" w:color="auto" w:fill="auto"/>
                  <w:vAlign w:val="center"/>
                </w:tcPr>
                <w:p w14:paraId="0436A0F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AA5B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bilansu masy</w:t>
                  </w:r>
                </w:p>
              </w:tc>
              <w:tc>
                <w:tcPr>
                  <w:tcW w:w="5031" w:type="dxa"/>
                  <w:tcBorders>
                    <w:top w:val="single" w:sz="4" w:space="0" w:color="000000"/>
                    <w:left w:val="single" w:sz="4" w:space="0" w:color="000000"/>
                    <w:bottom w:val="single" w:sz="4" w:space="0" w:color="000000"/>
                    <w:right w:val="single" w:sz="4" w:space="0" w:color="000000"/>
                  </w:tcBorders>
                  <w:shd w:val="clear" w:color="auto" w:fill="auto"/>
                </w:tcPr>
                <w:p w14:paraId="7F43F98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Szacunki oparte na różnicy masy wkładu substancji i substancji na wyjściu z zespołu urządzeń/jednostki produkcyjnej, z uwzględnieniem wytwarzania i niszczenia substancji w zespole urządzeń/ jednostce produkcyjnej.</w:t>
                  </w:r>
                </w:p>
                <w:p w14:paraId="6DC7A12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Bilans masy może również opierać się na pomiarze stężenia LZO w produkcie (np. surowcu lub rozpuszczalniku).</w:t>
                  </w:r>
                </w:p>
              </w:tc>
              <w:tc>
                <w:tcPr>
                  <w:tcW w:w="1560" w:type="dxa"/>
                  <w:vMerge/>
                  <w:tcBorders>
                    <w:top w:val="nil"/>
                    <w:left w:val="single" w:sz="4" w:space="0" w:color="000000"/>
                    <w:bottom w:val="nil"/>
                    <w:right w:val="nil"/>
                  </w:tcBorders>
                  <w:shd w:val="clear" w:color="auto" w:fill="auto"/>
                </w:tcPr>
                <w:p w14:paraId="1E7E4689"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4A671A9F" w14:textId="77777777" w:rsidTr="003777E7">
              <w:trPr>
                <w:trHeight w:val="2818"/>
              </w:trPr>
              <w:tc>
                <w:tcPr>
                  <w:tcW w:w="457" w:type="dxa"/>
                  <w:tcBorders>
                    <w:top w:val="single" w:sz="4" w:space="0" w:color="000000"/>
                    <w:left w:val="nil"/>
                    <w:bottom w:val="single" w:sz="4" w:space="0" w:color="000000"/>
                    <w:right w:val="single" w:sz="4" w:space="0" w:color="000000"/>
                  </w:tcBorders>
                  <w:shd w:val="clear" w:color="auto" w:fill="auto"/>
                  <w:vAlign w:val="center"/>
                </w:tcPr>
                <w:p w14:paraId="4E7AB0F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w:t>
                  </w:r>
                </w:p>
              </w:tc>
              <w:tc>
                <w:tcPr>
                  <w:tcW w:w="20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4803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modeli termodynamicznych</w:t>
                  </w:r>
                </w:p>
              </w:tc>
              <w:tc>
                <w:tcPr>
                  <w:tcW w:w="5031" w:type="dxa"/>
                  <w:tcBorders>
                    <w:top w:val="single" w:sz="4" w:space="0" w:color="000000"/>
                    <w:left w:val="single" w:sz="4" w:space="0" w:color="000000"/>
                    <w:bottom w:val="single" w:sz="4" w:space="0" w:color="000000"/>
                    <w:right w:val="single" w:sz="4" w:space="0" w:color="000000"/>
                  </w:tcBorders>
                  <w:shd w:val="clear" w:color="auto" w:fill="auto"/>
                </w:tcPr>
                <w:p w14:paraId="0016F76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Szacowanie z zastosowaniem praw termodynamiki stosowanych w odniesieniu do urządzeń (np. </w:t>
                  </w:r>
                </w:p>
                <w:p w14:paraId="0C1DD9D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zbiorników) lub poszczególnych etapów procesu produkcyjnego.</w:t>
                  </w:r>
                </w:p>
                <w:p w14:paraId="703B32D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Następujące dane stosuje się zazwyczaj jako dane wejściowe do modelu:</w:t>
                  </w:r>
                </w:p>
                <w:p w14:paraId="2A1A8E3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właściwości chemiczne substancji (np. prężność par, masa cząsteczkowa);</w:t>
                  </w:r>
                </w:p>
                <w:p w14:paraId="57CF6E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dane operacyjne dotyczące procesu (np. czas pracy, ilość produktu, wentylacja);</w:t>
                  </w:r>
                </w:p>
                <w:p w14:paraId="4BD6161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charakterystyka źródła emisji (np. średnica zbiornika, kolor, kształt).</w:t>
                  </w:r>
                </w:p>
              </w:tc>
              <w:tc>
                <w:tcPr>
                  <w:tcW w:w="1560" w:type="dxa"/>
                  <w:vMerge/>
                  <w:tcBorders>
                    <w:top w:val="nil"/>
                    <w:left w:val="single" w:sz="4" w:space="0" w:color="000000"/>
                    <w:bottom w:val="single" w:sz="4" w:space="0" w:color="000000"/>
                    <w:right w:val="nil"/>
                  </w:tcBorders>
                  <w:shd w:val="clear" w:color="auto" w:fill="auto"/>
                </w:tcPr>
                <w:p w14:paraId="6F19C352" w14:textId="77777777" w:rsidR="00FB2185" w:rsidRPr="00FB2185" w:rsidRDefault="00FB2185" w:rsidP="00FB2185">
                  <w:pPr>
                    <w:spacing w:after="0" w:line="240" w:lineRule="auto"/>
                    <w:jc w:val="both"/>
                    <w:rPr>
                      <w:rFonts w:eastAsia="Times New Roman" w:cs="Arial"/>
                      <w:sz w:val="20"/>
                      <w:szCs w:val="20"/>
                      <w:lang w:eastAsia="pl-PL"/>
                    </w:rPr>
                  </w:pPr>
                </w:p>
              </w:tc>
            </w:tr>
          </w:tbl>
          <w:p w14:paraId="70752D16"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0BCB08D4" w14:textId="77777777" w:rsidTr="003777E7">
        <w:trPr>
          <w:trHeight w:val="284"/>
        </w:trPr>
        <w:tc>
          <w:tcPr>
            <w:tcW w:w="1815" w:type="dxa"/>
            <w:gridSpan w:val="2"/>
            <w:shd w:val="clear" w:color="auto" w:fill="auto"/>
            <w:vAlign w:val="center"/>
          </w:tcPr>
          <w:p w14:paraId="39878342"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EC34DD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458E53A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002AFA2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FB2185" w:rsidRPr="00FB2185" w14:paraId="779D7087" w14:textId="77777777" w:rsidTr="003777E7">
        <w:trPr>
          <w:trHeight w:val="284"/>
        </w:trPr>
        <w:tc>
          <w:tcPr>
            <w:tcW w:w="10178" w:type="dxa"/>
            <w:gridSpan w:val="5"/>
            <w:shd w:val="clear" w:color="auto" w:fill="auto"/>
          </w:tcPr>
          <w:p w14:paraId="071E6704"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21</w:t>
            </w:r>
          </w:p>
          <w:p w14:paraId="3462B69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monitorować emisje rozproszone LZO i emisje powstałe w wyniku stosowania rozpuszczalników poprzez obliczanie, co najmniej raz na rok, bilansu masy wkładu rozpuszczalników i rozpuszczalników na wyjściu z zespołu urządzeń, zgodnie z definicją zawartą w części 7 załącznika VII do dyrektywy 2010/75/UE, oraz minimalizować niepewność danych dotyczących bilansu masy rozpuszczalnika za pomocą wszystkich poniższych technik.</w:t>
            </w:r>
          </w:p>
          <w:p w14:paraId="4A02DD7A" w14:textId="77777777" w:rsidR="00FB2185" w:rsidRPr="00FB2185" w:rsidRDefault="00FB2185" w:rsidP="00FB2185">
            <w:pPr>
              <w:spacing w:after="0" w:line="240" w:lineRule="auto"/>
              <w:jc w:val="both"/>
              <w:rPr>
                <w:rFonts w:eastAsia="Times New Roman" w:cs="Arial"/>
                <w:sz w:val="20"/>
                <w:szCs w:val="20"/>
                <w:lang w:eastAsia="pl-PL"/>
              </w:rPr>
            </w:pPr>
          </w:p>
          <w:tbl>
            <w:tblPr>
              <w:tblW w:w="4749" w:type="pct"/>
              <w:tblInd w:w="294" w:type="dxa"/>
              <w:tblLayout w:type="fixed"/>
              <w:tblCellMar>
                <w:top w:w="107" w:type="dxa"/>
                <w:left w:w="0" w:type="dxa"/>
                <w:right w:w="0" w:type="dxa"/>
              </w:tblCellMar>
              <w:tblLook w:val="04A0" w:firstRow="1" w:lastRow="0" w:firstColumn="1" w:lastColumn="0" w:noHBand="0" w:noVBand="1"/>
            </w:tblPr>
            <w:tblGrid>
              <w:gridCol w:w="305"/>
              <w:gridCol w:w="3052"/>
              <w:gridCol w:w="6105"/>
            </w:tblGrid>
            <w:tr w:rsidR="00FB2185" w:rsidRPr="00FB2185" w14:paraId="1752C7C1" w14:textId="77777777" w:rsidTr="003777E7">
              <w:trPr>
                <w:trHeight w:val="343"/>
              </w:trPr>
              <w:tc>
                <w:tcPr>
                  <w:tcW w:w="3118" w:type="dxa"/>
                  <w:gridSpan w:val="2"/>
                  <w:tcBorders>
                    <w:top w:val="single" w:sz="4" w:space="0" w:color="000000"/>
                    <w:left w:val="nil"/>
                    <w:bottom w:val="single" w:sz="4" w:space="0" w:color="000000"/>
                    <w:right w:val="single" w:sz="4" w:space="0" w:color="000000"/>
                  </w:tcBorders>
                  <w:shd w:val="clear" w:color="auto" w:fill="auto"/>
                </w:tcPr>
                <w:p w14:paraId="6AF76D7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5670" w:type="dxa"/>
                  <w:tcBorders>
                    <w:top w:val="single" w:sz="4" w:space="0" w:color="000000"/>
                    <w:left w:val="single" w:sz="4" w:space="0" w:color="000000"/>
                    <w:bottom w:val="single" w:sz="4" w:space="0" w:color="000000"/>
                    <w:right w:val="nil"/>
                  </w:tcBorders>
                  <w:shd w:val="clear" w:color="auto" w:fill="auto"/>
                </w:tcPr>
                <w:p w14:paraId="312FF1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Opis</w:t>
                  </w:r>
                </w:p>
              </w:tc>
            </w:tr>
            <w:tr w:rsidR="00FB2185" w:rsidRPr="00FB2185" w14:paraId="5DC5B683" w14:textId="77777777" w:rsidTr="003777E7">
              <w:trPr>
                <w:trHeight w:val="303"/>
              </w:trPr>
              <w:tc>
                <w:tcPr>
                  <w:tcW w:w="283" w:type="dxa"/>
                  <w:tcBorders>
                    <w:top w:val="single" w:sz="4" w:space="0" w:color="000000"/>
                    <w:left w:val="nil"/>
                    <w:bottom w:val="single" w:sz="4" w:space="0" w:color="000000"/>
                    <w:right w:val="single" w:sz="4" w:space="0" w:color="000000"/>
                  </w:tcBorders>
                  <w:shd w:val="clear" w:color="auto" w:fill="auto"/>
                  <w:vAlign w:val="center"/>
                </w:tcPr>
                <w:p w14:paraId="5DC5F18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0C88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Pełna identyfikacja i oznaczanie ilościowe odpowiednich wkładów rozpuszczalników i rozpuszczalników na wyjściu z zespołu urządzeń, z uwzględnieniem powiązanej z tym niepewności</w:t>
                  </w:r>
                </w:p>
              </w:tc>
              <w:tc>
                <w:tcPr>
                  <w:tcW w:w="5670" w:type="dxa"/>
                  <w:tcBorders>
                    <w:top w:val="single" w:sz="4" w:space="0" w:color="000000"/>
                    <w:left w:val="single" w:sz="4" w:space="0" w:color="000000"/>
                    <w:bottom w:val="single" w:sz="4" w:space="0" w:color="000000"/>
                    <w:right w:val="nil"/>
                  </w:tcBorders>
                  <w:shd w:val="clear" w:color="auto" w:fill="auto"/>
                </w:tcPr>
                <w:p w14:paraId="1DA8B04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Obejmuje to:</w:t>
                  </w:r>
                </w:p>
                <w:p w14:paraId="6B7EEB6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identyfikację i dokumentację wkładu rozpuszczalników i rozpuszczalników na wyjściu z zespołu urządzeń (np. emisje zorganizowane i emisje rozproszone do powietrza, emisje do wody, ilość rozpuszczalnika w odpadach);</w:t>
                  </w:r>
                </w:p>
                <w:p w14:paraId="7F19D24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uzasadnione określenie ilościowe wszystkich odpowiednich wkładów rozpuszczalników i rozpuszczalników na wyjściu z zespołu urządzeń oraz rejestrowanie zastosowanej metody (np. pomiar, oszacowanie z zastosowaniem współczynników emisji, szacunki na podstawie parametrów eksploatacyjnych);</w:t>
                  </w:r>
                </w:p>
                <w:p w14:paraId="1CA5551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identyfikację głównego źródła niepewności w przypadku wymienionego wyżej określenia ilościowego oraz wdrożenie działań naprawczych w celu zmniejszenia tej niepewności;</w:t>
                  </w:r>
                </w:p>
                <w:p w14:paraId="0DBE6F6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regularne aktualizacje danych dotyczących wkładu rozpuszczalników i rozpuszczalnika na wyjściu z zespołu urządzeń.</w:t>
                  </w:r>
                </w:p>
              </w:tc>
            </w:tr>
            <w:tr w:rsidR="00FB2185" w:rsidRPr="00FB2185" w14:paraId="2AB78D97" w14:textId="77777777" w:rsidTr="003777E7">
              <w:trPr>
                <w:trHeight w:val="998"/>
              </w:trPr>
              <w:tc>
                <w:tcPr>
                  <w:tcW w:w="283" w:type="dxa"/>
                  <w:tcBorders>
                    <w:top w:val="single" w:sz="4" w:space="0" w:color="000000"/>
                    <w:left w:val="nil"/>
                    <w:bottom w:val="single" w:sz="4" w:space="0" w:color="000000"/>
                    <w:right w:val="single" w:sz="4" w:space="0" w:color="000000"/>
                  </w:tcBorders>
                  <w:shd w:val="clear" w:color="auto" w:fill="auto"/>
                  <w:vAlign w:val="center"/>
                </w:tcPr>
                <w:p w14:paraId="04F79A7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E20D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Wdrożenie systemu śledzenia rozpuszczalnika</w:t>
                  </w:r>
                </w:p>
              </w:tc>
              <w:tc>
                <w:tcPr>
                  <w:tcW w:w="5670" w:type="dxa"/>
                  <w:tcBorders>
                    <w:top w:val="single" w:sz="4" w:space="0" w:color="000000"/>
                    <w:left w:val="single" w:sz="4" w:space="0" w:color="000000"/>
                    <w:bottom w:val="single" w:sz="4" w:space="0" w:color="000000"/>
                    <w:right w:val="nil"/>
                  </w:tcBorders>
                  <w:shd w:val="clear" w:color="auto" w:fill="auto"/>
                </w:tcPr>
                <w:p w14:paraId="2F6E04B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System śledzenia rozpuszczalnika ma na celu zachowanie kontroli nad zużytymi i niewykorzystanymi ilościami rozpuszczalników (np. za pomocą ważenia niewykorzystanych ilości zwróconych z obszaru stosowania do magazynu).</w:t>
                  </w:r>
                </w:p>
              </w:tc>
            </w:tr>
          </w:tbl>
          <w:p w14:paraId="5EBF9AAB"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3E863B49" w14:textId="77777777" w:rsidTr="003777E7">
        <w:trPr>
          <w:trHeight w:val="284"/>
        </w:trPr>
        <w:tc>
          <w:tcPr>
            <w:tcW w:w="1815" w:type="dxa"/>
            <w:gridSpan w:val="2"/>
            <w:shd w:val="clear" w:color="auto" w:fill="auto"/>
            <w:vAlign w:val="center"/>
          </w:tcPr>
          <w:p w14:paraId="6DF2E62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A742A6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758C83B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2AA607C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FB2185" w:rsidRPr="00FB2185" w14:paraId="05FCB5FF" w14:textId="77777777" w:rsidTr="003777E7">
        <w:trPr>
          <w:trHeight w:val="284"/>
        </w:trPr>
        <w:tc>
          <w:tcPr>
            <w:tcW w:w="10178" w:type="dxa"/>
            <w:gridSpan w:val="5"/>
            <w:shd w:val="clear" w:color="auto" w:fill="auto"/>
          </w:tcPr>
          <w:p w14:paraId="3E9D2401"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22</w:t>
            </w:r>
          </w:p>
          <w:p w14:paraId="2D7B14F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monitorować emisje rozproszone LZO co najmniej z podaną poniżej częstotliwością i zgodnie z normami EN. Jeżeli normy EN są niedostępne, w ramach BAT należy stosować normy ISO, normy krajowe lub inne międzynarodowe normy zapewniające uzyskanie danych o równoważnej jakości naukowej.</w:t>
            </w:r>
          </w:p>
          <w:p w14:paraId="65DF9F44" w14:textId="77777777" w:rsidR="00FB2185" w:rsidRPr="00FB2185" w:rsidRDefault="00FB2185" w:rsidP="00FB2185">
            <w:pPr>
              <w:spacing w:after="0" w:line="240" w:lineRule="auto"/>
              <w:jc w:val="both"/>
              <w:rPr>
                <w:rFonts w:eastAsia="Times New Roman" w:cs="Arial"/>
                <w:sz w:val="20"/>
                <w:szCs w:val="20"/>
                <w:lang w:eastAsia="pl-PL"/>
              </w:rPr>
            </w:pPr>
          </w:p>
          <w:tbl>
            <w:tblPr>
              <w:tblW w:w="4500" w:type="pct"/>
              <w:tblInd w:w="436" w:type="dxa"/>
              <w:tblLayout w:type="fixed"/>
              <w:tblCellMar>
                <w:top w:w="9" w:type="dxa"/>
                <w:left w:w="0" w:type="dxa"/>
                <w:bottom w:w="9" w:type="dxa"/>
                <w:right w:w="0" w:type="dxa"/>
              </w:tblCellMar>
              <w:tblLook w:val="04A0" w:firstRow="1" w:lastRow="0" w:firstColumn="1" w:lastColumn="0" w:noHBand="0" w:noVBand="1"/>
            </w:tblPr>
            <w:tblGrid>
              <w:gridCol w:w="1613"/>
              <w:gridCol w:w="2459"/>
              <w:gridCol w:w="1806"/>
              <w:gridCol w:w="3088"/>
            </w:tblGrid>
            <w:tr w:rsidR="00FB2185" w:rsidRPr="00FB2185" w14:paraId="6CE1A2E6" w14:textId="77777777" w:rsidTr="003777E7">
              <w:trPr>
                <w:trHeight w:val="727"/>
              </w:trPr>
              <w:tc>
                <w:tcPr>
                  <w:tcW w:w="1498" w:type="dxa"/>
                  <w:tcBorders>
                    <w:top w:val="single" w:sz="4" w:space="0" w:color="000000"/>
                    <w:left w:val="nil"/>
                    <w:bottom w:val="single" w:sz="4" w:space="0" w:color="000000"/>
                    <w:right w:val="single" w:sz="4" w:space="0" w:color="000000"/>
                  </w:tcBorders>
                  <w:shd w:val="clear" w:color="auto" w:fill="auto"/>
                </w:tcPr>
                <w:p w14:paraId="4EEDF09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Rodzaj źródeł emisji rozproszonych </w:t>
                  </w:r>
                </w:p>
                <w:p w14:paraId="193462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
                    <w:t>LZO (1)</w:t>
                  </w:r>
                  <w:r w:rsidRPr="00FB2185">
                    <w:rPr>
                      <w:rFonts w:eastAsia="Times New Roman" w:cs="Arial"/>
                      <w:sz w:val="20"/>
                      <w:szCs w:val="20"/>
                      <w:lang w:eastAsia="pl-PL"/>
                    </w:rPr>
                    <w:tab/>
                    <w:t>(2)</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922D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Rodzaj LZO</w:t>
                  </w:r>
                </w:p>
              </w:tc>
              <w:tc>
                <w:tcPr>
                  <w:tcW w:w="1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A763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Normy</w:t>
                  </w:r>
                </w:p>
              </w:tc>
              <w:tc>
                <w:tcPr>
                  <w:tcW w:w="2868" w:type="dxa"/>
                  <w:tcBorders>
                    <w:top w:val="single" w:sz="4" w:space="0" w:color="000000"/>
                    <w:left w:val="single" w:sz="4" w:space="0" w:color="000000"/>
                    <w:bottom w:val="single" w:sz="4" w:space="0" w:color="000000"/>
                    <w:right w:val="nil"/>
                  </w:tcBorders>
                  <w:shd w:val="clear" w:color="auto" w:fill="auto"/>
                  <w:vAlign w:val="center"/>
                </w:tcPr>
                <w:p w14:paraId="5B15C2D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Minimalna częstotliwość monitorowania</w:t>
                  </w:r>
                </w:p>
              </w:tc>
            </w:tr>
            <w:tr w:rsidR="00FB2185" w:rsidRPr="00FB2185" w14:paraId="0AFA90EE" w14:textId="77777777" w:rsidTr="003777E7">
              <w:trPr>
                <w:trHeight w:val="785"/>
              </w:trPr>
              <w:tc>
                <w:tcPr>
                  <w:tcW w:w="1498" w:type="dxa"/>
                  <w:vMerge w:val="restart"/>
                  <w:tcBorders>
                    <w:top w:val="single" w:sz="4" w:space="0" w:color="000000"/>
                    <w:left w:val="nil"/>
                    <w:bottom w:val="single" w:sz="4" w:space="0" w:color="000000"/>
                    <w:right w:val="single" w:sz="4" w:space="0" w:color="000000"/>
                  </w:tcBorders>
                  <w:shd w:val="clear" w:color="auto" w:fill="auto"/>
                  <w:vAlign w:val="center"/>
                </w:tcPr>
                <w:p w14:paraId="2733531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Źródła emisji ulotnych</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14:paraId="77080EE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LZO sklasyfikowane jako substancje CMR kategorii 1 A lub 1B</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304A1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15446 (8)</w:t>
                  </w:r>
                </w:p>
              </w:tc>
              <w:tc>
                <w:tcPr>
                  <w:tcW w:w="2868" w:type="dxa"/>
                  <w:tcBorders>
                    <w:top w:val="single" w:sz="4" w:space="0" w:color="000000"/>
                    <w:left w:val="single" w:sz="4" w:space="0" w:color="000000"/>
                    <w:bottom w:val="single" w:sz="4" w:space="0" w:color="000000"/>
                    <w:right w:val="nil"/>
                  </w:tcBorders>
                  <w:shd w:val="clear" w:color="auto" w:fill="auto"/>
                  <w:vAlign w:val="center"/>
                </w:tcPr>
                <w:p w14:paraId="569771E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Raz na rok (3) (4) (5)</w:t>
                  </w:r>
                </w:p>
              </w:tc>
            </w:tr>
            <w:tr w:rsidR="00FB2185" w:rsidRPr="00FB2185" w14:paraId="45F307FE" w14:textId="77777777" w:rsidTr="003777E7">
              <w:trPr>
                <w:trHeight w:val="785"/>
              </w:trPr>
              <w:tc>
                <w:tcPr>
                  <w:tcW w:w="1498" w:type="dxa"/>
                  <w:vMerge/>
                  <w:tcBorders>
                    <w:top w:val="nil"/>
                    <w:left w:val="nil"/>
                    <w:bottom w:val="single" w:sz="4" w:space="0" w:color="000000"/>
                    <w:right w:val="single" w:sz="4" w:space="0" w:color="000000"/>
                  </w:tcBorders>
                  <w:shd w:val="clear" w:color="auto" w:fill="auto"/>
                </w:tcPr>
                <w:p w14:paraId="4996A94A" w14:textId="77777777" w:rsidR="00FB2185" w:rsidRPr="00FB2185" w:rsidRDefault="00FB2185" w:rsidP="00FB2185">
                  <w:pPr>
                    <w:spacing w:after="0" w:line="240" w:lineRule="auto"/>
                    <w:jc w:val="both"/>
                    <w:rPr>
                      <w:rFonts w:eastAsia="Times New Roman" w:cs="Arial"/>
                      <w:sz w:val="20"/>
                      <w:szCs w:val="20"/>
                      <w:lang w:eastAsia="pl-PL"/>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14:paraId="33E969E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LZO niesklasyfikowane jako substancje CMR kategorii 1 A lub 1B</w:t>
                  </w:r>
                </w:p>
              </w:tc>
              <w:tc>
                <w:tcPr>
                  <w:tcW w:w="1677" w:type="dxa"/>
                  <w:vMerge/>
                  <w:tcBorders>
                    <w:top w:val="nil"/>
                    <w:left w:val="single" w:sz="4" w:space="0" w:color="000000"/>
                    <w:bottom w:val="single" w:sz="4" w:space="0" w:color="000000"/>
                    <w:right w:val="single" w:sz="4" w:space="0" w:color="000000"/>
                  </w:tcBorders>
                  <w:shd w:val="clear" w:color="auto" w:fill="auto"/>
                </w:tcPr>
                <w:p w14:paraId="1C8FA918" w14:textId="77777777" w:rsidR="00FB2185" w:rsidRPr="00FB2185" w:rsidRDefault="00FB2185" w:rsidP="00FB2185">
                  <w:pPr>
                    <w:spacing w:after="0" w:line="240" w:lineRule="auto"/>
                    <w:jc w:val="both"/>
                    <w:rPr>
                      <w:rFonts w:eastAsia="Times New Roman" w:cs="Arial"/>
                      <w:sz w:val="20"/>
                      <w:szCs w:val="20"/>
                      <w:lang w:eastAsia="pl-PL"/>
                    </w:rPr>
                  </w:pPr>
                </w:p>
              </w:tc>
              <w:tc>
                <w:tcPr>
                  <w:tcW w:w="2868" w:type="dxa"/>
                  <w:tcBorders>
                    <w:top w:val="single" w:sz="4" w:space="0" w:color="000000"/>
                    <w:left w:val="single" w:sz="4" w:space="0" w:color="000000"/>
                    <w:bottom w:val="single" w:sz="4" w:space="0" w:color="000000"/>
                    <w:right w:val="nil"/>
                  </w:tcBorders>
                  <w:shd w:val="clear" w:color="auto" w:fill="auto"/>
                </w:tcPr>
                <w:p w14:paraId="4E56B4B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Raz w okresie objętym zakresem każdego programu LDAR (zob. BAT </w:t>
                  </w:r>
                </w:p>
                <w:p w14:paraId="6F5FB6C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19 pkt (iii)) (6)</w:t>
                  </w:r>
                </w:p>
              </w:tc>
            </w:tr>
            <w:tr w:rsidR="00FB2185" w:rsidRPr="00FB2185" w14:paraId="6A9BE3E4" w14:textId="77777777" w:rsidTr="003777E7">
              <w:trPr>
                <w:trHeight w:val="785"/>
              </w:trPr>
              <w:tc>
                <w:tcPr>
                  <w:tcW w:w="1498" w:type="dxa"/>
                  <w:vMerge w:val="restart"/>
                  <w:tcBorders>
                    <w:top w:val="single" w:sz="4" w:space="0" w:color="000000"/>
                    <w:left w:val="nil"/>
                    <w:bottom w:val="nil"/>
                    <w:right w:val="single" w:sz="4" w:space="0" w:color="000000"/>
                  </w:tcBorders>
                  <w:shd w:val="clear" w:color="auto" w:fill="auto"/>
                  <w:vAlign w:val="bottom"/>
                </w:tcPr>
                <w:p w14:paraId="17867B1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Źródła emisji nieulotnych</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14:paraId="1D2DA0D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LZO sklasyfikowane jako substancje CMR kategorii 1 A lub 1B</w:t>
                  </w:r>
                </w:p>
              </w:tc>
              <w:tc>
                <w:tcPr>
                  <w:tcW w:w="1677" w:type="dxa"/>
                  <w:vMerge w:val="restart"/>
                  <w:tcBorders>
                    <w:top w:val="single" w:sz="4" w:space="0" w:color="000000"/>
                    <w:left w:val="single" w:sz="4" w:space="0" w:color="000000"/>
                    <w:bottom w:val="nil"/>
                    <w:right w:val="single" w:sz="4" w:space="0" w:color="000000"/>
                  </w:tcBorders>
                  <w:shd w:val="clear" w:color="auto" w:fill="auto"/>
                  <w:vAlign w:val="bottom"/>
                </w:tcPr>
                <w:p w14:paraId="7A8100E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EN 17628</w:t>
                  </w:r>
                </w:p>
              </w:tc>
              <w:tc>
                <w:tcPr>
                  <w:tcW w:w="2868" w:type="dxa"/>
                  <w:tcBorders>
                    <w:top w:val="single" w:sz="4" w:space="0" w:color="000000"/>
                    <w:left w:val="single" w:sz="4" w:space="0" w:color="000000"/>
                    <w:bottom w:val="single" w:sz="4" w:space="0" w:color="000000"/>
                    <w:right w:val="nil"/>
                  </w:tcBorders>
                  <w:shd w:val="clear" w:color="auto" w:fill="auto"/>
                  <w:vAlign w:val="center"/>
                </w:tcPr>
                <w:p w14:paraId="420C3D6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Raz na rok</w:t>
                  </w:r>
                </w:p>
              </w:tc>
            </w:tr>
            <w:tr w:rsidR="00FB2185" w:rsidRPr="00FB2185" w14:paraId="76440BC2" w14:textId="77777777" w:rsidTr="003777E7">
              <w:trPr>
                <w:trHeight w:val="311"/>
              </w:trPr>
              <w:tc>
                <w:tcPr>
                  <w:tcW w:w="1498" w:type="dxa"/>
                  <w:vMerge/>
                  <w:tcBorders>
                    <w:top w:val="nil"/>
                    <w:left w:val="nil"/>
                    <w:bottom w:val="nil"/>
                    <w:right w:val="single" w:sz="4" w:space="0" w:color="000000"/>
                  </w:tcBorders>
                  <w:shd w:val="clear" w:color="auto" w:fill="auto"/>
                </w:tcPr>
                <w:p w14:paraId="7982955D" w14:textId="77777777" w:rsidR="00FB2185" w:rsidRPr="00FB2185" w:rsidRDefault="00FB2185" w:rsidP="00FB2185">
                  <w:pPr>
                    <w:spacing w:after="0" w:line="240" w:lineRule="auto"/>
                    <w:jc w:val="both"/>
                    <w:rPr>
                      <w:rFonts w:eastAsia="Times New Roman" w:cs="Arial"/>
                      <w:sz w:val="20"/>
                      <w:szCs w:val="20"/>
                      <w:lang w:eastAsia="pl-PL"/>
                    </w:rPr>
                  </w:pPr>
                </w:p>
              </w:tc>
              <w:tc>
                <w:tcPr>
                  <w:tcW w:w="2284" w:type="dxa"/>
                  <w:tcBorders>
                    <w:top w:val="single" w:sz="4" w:space="0" w:color="000000"/>
                    <w:left w:val="single" w:sz="4" w:space="0" w:color="000000"/>
                    <w:bottom w:val="nil"/>
                    <w:right w:val="single" w:sz="4" w:space="0" w:color="000000"/>
                  </w:tcBorders>
                  <w:shd w:val="clear" w:color="auto" w:fill="auto"/>
                </w:tcPr>
                <w:p w14:paraId="21A9147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LZO niesklasyfikowane </w:t>
                  </w:r>
                </w:p>
              </w:tc>
              <w:tc>
                <w:tcPr>
                  <w:tcW w:w="1677" w:type="dxa"/>
                  <w:vMerge/>
                  <w:tcBorders>
                    <w:top w:val="nil"/>
                    <w:left w:val="single" w:sz="4" w:space="0" w:color="000000"/>
                    <w:bottom w:val="nil"/>
                    <w:right w:val="single" w:sz="4" w:space="0" w:color="000000"/>
                  </w:tcBorders>
                  <w:shd w:val="clear" w:color="auto" w:fill="auto"/>
                </w:tcPr>
                <w:p w14:paraId="6E81C5B5" w14:textId="77777777" w:rsidR="00FB2185" w:rsidRPr="00FB2185" w:rsidRDefault="00FB2185" w:rsidP="00FB2185">
                  <w:pPr>
                    <w:spacing w:after="0" w:line="240" w:lineRule="auto"/>
                    <w:jc w:val="both"/>
                    <w:rPr>
                      <w:rFonts w:eastAsia="Times New Roman" w:cs="Arial"/>
                      <w:sz w:val="20"/>
                      <w:szCs w:val="20"/>
                      <w:lang w:eastAsia="pl-PL"/>
                    </w:rPr>
                  </w:pPr>
                </w:p>
              </w:tc>
              <w:tc>
                <w:tcPr>
                  <w:tcW w:w="2868" w:type="dxa"/>
                  <w:tcBorders>
                    <w:top w:val="single" w:sz="4" w:space="0" w:color="000000"/>
                    <w:left w:val="single" w:sz="4" w:space="0" w:color="000000"/>
                    <w:bottom w:val="nil"/>
                    <w:right w:val="nil"/>
                  </w:tcBorders>
                  <w:shd w:val="clear" w:color="auto" w:fill="auto"/>
                </w:tcPr>
                <w:p w14:paraId="038A935D"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7D028F10" w14:textId="77777777" w:rsidTr="003777E7">
              <w:trPr>
                <w:trHeight w:val="474"/>
              </w:trPr>
              <w:tc>
                <w:tcPr>
                  <w:tcW w:w="1498" w:type="dxa"/>
                  <w:tcBorders>
                    <w:top w:val="nil"/>
                    <w:left w:val="nil"/>
                    <w:bottom w:val="single" w:sz="4" w:space="0" w:color="000000"/>
                    <w:right w:val="single" w:sz="4" w:space="0" w:color="000000"/>
                  </w:tcBorders>
                  <w:shd w:val="clear" w:color="auto" w:fill="auto"/>
                </w:tcPr>
                <w:p w14:paraId="2B83FB6D" w14:textId="77777777" w:rsidR="00FB2185" w:rsidRPr="00FB2185" w:rsidRDefault="00FB2185" w:rsidP="00FB2185">
                  <w:pPr>
                    <w:spacing w:after="0" w:line="240" w:lineRule="auto"/>
                    <w:jc w:val="both"/>
                    <w:rPr>
                      <w:rFonts w:eastAsia="Times New Roman" w:cs="Arial"/>
                      <w:sz w:val="20"/>
                      <w:szCs w:val="20"/>
                      <w:lang w:eastAsia="pl-PL"/>
                    </w:rPr>
                  </w:pPr>
                </w:p>
              </w:tc>
              <w:tc>
                <w:tcPr>
                  <w:tcW w:w="2284" w:type="dxa"/>
                  <w:tcBorders>
                    <w:top w:val="nil"/>
                    <w:left w:val="single" w:sz="4" w:space="0" w:color="000000"/>
                    <w:bottom w:val="single" w:sz="4" w:space="0" w:color="000000"/>
                    <w:right w:val="single" w:sz="4" w:space="0" w:color="000000"/>
                  </w:tcBorders>
                  <w:shd w:val="clear" w:color="auto" w:fill="auto"/>
                </w:tcPr>
                <w:p w14:paraId="0151587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jako substancje CMR kategorii 1 A lub 1B</w:t>
                  </w:r>
                </w:p>
              </w:tc>
              <w:tc>
                <w:tcPr>
                  <w:tcW w:w="1677" w:type="dxa"/>
                  <w:tcBorders>
                    <w:top w:val="nil"/>
                    <w:left w:val="single" w:sz="4" w:space="0" w:color="000000"/>
                    <w:bottom w:val="single" w:sz="4" w:space="0" w:color="000000"/>
                    <w:right w:val="single" w:sz="4" w:space="0" w:color="000000"/>
                  </w:tcBorders>
                  <w:shd w:val="clear" w:color="auto" w:fill="auto"/>
                </w:tcPr>
                <w:p w14:paraId="28BACAB5" w14:textId="77777777" w:rsidR="00FB2185" w:rsidRPr="00FB2185" w:rsidRDefault="00FB2185" w:rsidP="00FB2185">
                  <w:pPr>
                    <w:spacing w:after="0" w:line="240" w:lineRule="auto"/>
                    <w:jc w:val="both"/>
                    <w:rPr>
                      <w:rFonts w:eastAsia="Times New Roman" w:cs="Arial"/>
                      <w:sz w:val="20"/>
                      <w:szCs w:val="20"/>
                      <w:lang w:eastAsia="pl-PL"/>
                    </w:rPr>
                  </w:pPr>
                </w:p>
              </w:tc>
              <w:tc>
                <w:tcPr>
                  <w:tcW w:w="2868" w:type="dxa"/>
                  <w:tcBorders>
                    <w:top w:val="nil"/>
                    <w:left w:val="single" w:sz="4" w:space="0" w:color="000000"/>
                    <w:bottom w:val="single" w:sz="4" w:space="0" w:color="000000"/>
                    <w:right w:val="nil"/>
                  </w:tcBorders>
                  <w:shd w:val="clear" w:color="auto" w:fill="auto"/>
                </w:tcPr>
                <w:p w14:paraId="20FF4B9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Raz na rok (7)</w:t>
                  </w:r>
                </w:p>
              </w:tc>
            </w:tr>
          </w:tbl>
          <w:p w14:paraId="663766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Monitorowanie ma zastosowanie wyłącznie do źródeł emisji zidentyfikowanych jako istotne w wykazie, o którym mowa w BAT 2.</w:t>
            </w:r>
          </w:p>
          <w:p w14:paraId="766E388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Monitorowanie nie dotyczy urządzeń działających w warunkach podciśnienia.</w:t>
            </w:r>
          </w:p>
          <w:p w14:paraId="7D7A9BC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niedostępnych źródeł emisji ulotnych LZO (np. jeżeli do celów monitorowania konieczne jest usunięcie izolacji lub użycie rusztowania), częstotliwość monitorowania można ograniczyć do jednego razu w okresie objętym zakresem każdego programu LDAR (zob. BAT 19 pkt (iii)).</w:t>
            </w:r>
          </w:p>
          <w:p w14:paraId="63B634B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produkcji polichlorku winylu minimalną częstotliwość monitorowania można ograniczyć do monitorowania raz na 5 lat, jeżeli w zespołach urządzeń zastosowano detektory chlorku winylu w celu ciągłego monitorowania emisji chlorku winylu w sposób zapewniający równoważny poziom wykrywania jego wycieków.</w:t>
            </w:r>
          </w:p>
          <w:p w14:paraId="60116F8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urządzeń o wysokim poziomie integralności (zob. BAT 23 lit. b)) mających kontakt z LZO sklasyfikowanymi jako substancje CMR kategorii 1 A lub 1B można przyjąć niższą minimalną częstotliwość monitorowania, ale w każdym przypadku co najmniej raz na 5 lat.</w:t>
            </w:r>
          </w:p>
          <w:p w14:paraId="17F165F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przypadku urządzeń o wysokim poziomie integralności (zob. BAT 23 lit. b)) mających kontakt z LZO innymi niż LZO sklasyfikowane jako substancje CMR kategorii 1 A lub 1B można przyjąć niższą minimalną częstotliwość monitorowania, ale w każdym przypadku co najmniej raz na 8 lat.</w:t>
            </w:r>
          </w:p>
          <w:p w14:paraId="22E1843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Minimalną częstotliwość monitorowania można ograniczyć do monitorowania raz na 5 lat, jeżeli poziomy emisji nieulotnych są określane ilościowo za pomocą pomiarów.</w:t>
            </w:r>
          </w:p>
          <w:p w14:paraId="409A9A8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Norma EN 17628 może stanowić uzupełnienie tej normy.</w:t>
            </w:r>
          </w:p>
          <w:p w14:paraId="0628329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 22 ma zastosowanie jedynie w przypadku, gdy roczna ilość emisji rozproszonych LZO pochodzących z zespołu urządzeń oszacowana zgodnie z BAT 20 jest większa niż: w przypadku emisji ulotnych:</w:t>
            </w:r>
          </w:p>
          <w:p w14:paraId="4F29D87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1 tona LZO rocznie w przypadku LZO sklasyfikowanych jako substancje CMR kategorii 1 A lub 1B, lub</w:t>
            </w:r>
          </w:p>
          <w:p w14:paraId="136258F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5 ton LZO rocznie w przypadku innych LZO; w przypadku emisji nieulotnych:</w:t>
            </w:r>
          </w:p>
          <w:p w14:paraId="3EFC191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1 tona LZO rocznie w przypadku LZO sklasyfikowanych jako substancje CMR kategorii 1 A lub 1B, lub — 5 ton LZO rocznie w przypadku innych LZO.</w:t>
            </w:r>
          </w:p>
          <w:p w14:paraId="685AFF30"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14AC5C1A" w14:textId="77777777" w:rsidTr="003777E7">
        <w:trPr>
          <w:trHeight w:val="284"/>
        </w:trPr>
        <w:tc>
          <w:tcPr>
            <w:tcW w:w="1815" w:type="dxa"/>
            <w:gridSpan w:val="2"/>
            <w:shd w:val="clear" w:color="auto" w:fill="auto"/>
            <w:vAlign w:val="center"/>
          </w:tcPr>
          <w:p w14:paraId="4ADEBE25"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5E31685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287D5FE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Zgodne</w:t>
            </w:r>
          </w:p>
          <w:p w14:paraId="6CD3CEA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instalacjach występują emisje rozproszone tzw. emisje ulotne. Spółka dokonała oszacowania rocznej emisji rozproszonej z instalacji (z którego wynika, że nie przekracza progów wskazanych w BAT 22).</w:t>
            </w:r>
          </w:p>
        </w:tc>
      </w:tr>
      <w:tr w:rsidR="00FB2185" w:rsidRPr="00FB2185" w14:paraId="50562625" w14:textId="77777777" w:rsidTr="003777E7">
        <w:trPr>
          <w:trHeight w:val="284"/>
        </w:trPr>
        <w:tc>
          <w:tcPr>
            <w:tcW w:w="10178" w:type="dxa"/>
            <w:gridSpan w:val="5"/>
            <w:shd w:val="clear" w:color="auto" w:fill="auto"/>
          </w:tcPr>
          <w:p w14:paraId="33560D2A"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BAT 23</w:t>
            </w:r>
          </w:p>
          <w:p w14:paraId="0743D52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zapobiec emisjom rozproszonym LZO do powietrza lub, jeżeli jest to niemożliwe, ograniczyć je, w ramach BAT należy stosować kombinację technik wskazanych w BAT 23, z zachowaniem podanej kolejności.</w:t>
            </w:r>
          </w:p>
        </w:tc>
      </w:tr>
      <w:tr w:rsidR="00FB2185" w:rsidRPr="00FB2185" w14:paraId="4EE595BA" w14:textId="77777777" w:rsidTr="003777E7">
        <w:trPr>
          <w:trHeight w:val="284"/>
        </w:trPr>
        <w:tc>
          <w:tcPr>
            <w:tcW w:w="1815" w:type="dxa"/>
            <w:gridSpan w:val="2"/>
            <w:shd w:val="clear" w:color="auto" w:fill="auto"/>
            <w:vAlign w:val="center"/>
          </w:tcPr>
          <w:p w14:paraId="14022A84"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225D1F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6FF49332" w14:textId="77777777" w:rsidR="00FB2185" w:rsidRPr="00FB2185" w:rsidRDefault="00FB2185" w:rsidP="00FB2185">
            <w:pPr>
              <w:spacing w:after="0" w:line="240" w:lineRule="auto"/>
              <w:jc w:val="both"/>
              <w:rPr>
                <w:rFonts w:eastAsia="Times New Roman" w:cs="Arial"/>
                <w:b/>
                <w:sz w:val="20"/>
                <w:szCs w:val="20"/>
                <w:lang w:eastAsia="pl-PL"/>
              </w:rPr>
            </w:pPr>
            <w:r w:rsidRPr="00FB2185">
              <w:rPr>
                <w:rFonts w:eastAsia="Times New Roman" w:cs="Arial"/>
                <w:b/>
                <w:sz w:val="20"/>
                <w:szCs w:val="20"/>
                <w:lang w:eastAsia="pl-PL"/>
              </w:rPr>
              <w:t>Zgodne:</w:t>
            </w:r>
          </w:p>
          <w:p w14:paraId="14BFD44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 xml:space="preserve">We wszystkich instalacjach stosowane są techniki zapobiegania emisjom rozproszonym LZO do powietrza: </w:t>
            </w:r>
          </w:p>
          <w:p w14:paraId="1E3FB662"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a) ograniczenie liczby źródeł, emisji i połączeń (minimalizacja długości rur, liczby złączy i zaworów, stosowanie spawanych kształtek i połączeń, stosowanie sprężonego powietrza do przemieszczania materiałów),</w:t>
            </w:r>
          </w:p>
          <w:p w14:paraId="0D449A7B"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b) zastosowanie urządzeń o wysokim poziomie integralności (urządzenia takie jak pompy, sprężarki we wspólnej obudowie, zastosowanie certyfikowanych uszczelek wysokiej jakości, hermetyzacja procesów, praca instalacji w podciśnieniu)</w:t>
            </w:r>
          </w:p>
          <w:p w14:paraId="1BE72219" w14:textId="77777777" w:rsidR="00FB2185" w:rsidRPr="00FB2185" w:rsidRDefault="00FB2185" w:rsidP="00FB2185">
            <w:pPr>
              <w:spacing w:after="0" w:line="240" w:lineRule="auto"/>
              <w:jc w:val="both"/>
              <w:rPr>
                <w:rFonts w:eastAsia="Times New Roman" w:cs="Arial"/>
                <w:bCs/>
                <w:sz w:val="20"/>
                <w:szCs w:val="20"/>
                <w:lang w:eastAsia="pl-PL"/>
              </w:rPr>
            </w:pPr>
            <w:r w:rsidRPr="00FB2185">
              <w:rPr>
                <w:rFonts w:eastAsia="Times New Roman" w:cs="Arial"/>
                <w:bCs/>
                <w:sz w:val="20"/>
                <w:szCs w:val="20"/>
                <w:lang w:eastAsia="pl-PL"/>
              </w:rPr>
              <w:t>W instalacjach nie występuje emisja niezorganizowana LZO, w związku z czym wskazane w tabeli 1.7 poziomy emisji BAT-AEL nie mają zastosowania.</w:t>
            </w:r>
          </w:p>
          <w:p w14:paraId="0D13E284"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1C425790" w14:textId="77777777" w:rsidTr="003777E7">
        <w:trPr>
          <w:trHeight w:val="284"/>
        </w:trPr>
        <w:tc>
          <w:tcPr>
            <w:tcW w:w="10178" w:type="dxa"/>
            <w:gridSpan w:val="5"/>
            <w:shd w:val="clear" w:color="auto" w:fill="auto"/>
          </w:tcPr>
          <w:p w14:paraId="58ADEE1D"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24. </w:t>
            </w:r>
          </w:p>
          <w:p w14:paraId="2394BDC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W ramach BAT należy monitorować stężenie TVOC w produktach </w:t>
            </w:r>
            <w:proofErr w:type="spellStart"/>
            <w:r w:rsidRPr="00FB2185">
              <w:rPr>
                <w:rFonts w:eastAsia="Times New Roman" w:cs="Arial"/>
                <w:sz w:val="20"/>
                <w:szCs w:val="20"/>
                <w:lang w:eastAsia="pl-PL"/>
              </w:rPr>
              <w:t>poliolefinowych</w:t>
            </w:r>
            <w:proofErr w:type="spellEnd"/>
            <w:r w:rsidRPr="00FB2185">
              <w:rPr>
                <w:rFonts w:eastAsia="Times New Roman" w:cs="Arial"/>
                <w:sz w:val="20"/>
                <w:szCs w:val="20"/>
                <w:lang w:eastAsia="pl-PL"/>
              </w:rPr>
              <w:t xml:space="preserve"> z częstotliwością co najmniej raz na rok w odniesieniu do każdej reprezentatywnej klasy </w:t>
            </w:r>
            <w:proofErr w:type="spellStart"/>
            <w:r w:rsidRPr="00FB2185">
              <w:rPr>
                <w:rFonts w:eastAsia="Times New Roman" w:cs="Arial"/>
                <w:sz w:val="20"/>
                <w:szCs w:val="20"/>
                <w:lang w:eastAsia="pl-PL"/>
              </w:rPr>
              <w:t>poliolefin</w:t>
            </w:r>
            <w:proofErr w:type="spellEnd"/>
            <w:r w:rsidRPr="00FB2185">
              <w:rPr>
                <w:rFonts w:eastAsia="Times New Roman" w:cs="Arial"/>
                <w:sz w:val="20"/>
                <w:szCs w:val="20"/>
                <w:lang w:eastAsia="pl-PL"/>
              </w:rPr>
              <w:t xml:space="preserve"> wyprodukowanej w tym samym roku, zgodnie z normami EN. Jeżeli normy EN są niedostępne, w ramach BAT należy stosować normy ISO, normy krajowe lub inne międzynarodowe normy zapewniające uzyskanie danych o równoważnej jakości naukowej.</w:t>
            </w:r>
          </w:p>
        </w:tc>
      </w:tr>
      <w:tr w:rsidR="00FB2185" w:rsidRPr="00FB2185" w14:paraId="693425CB" w14:textId="77777777" w:rsidTr="003777E7">
        <w:trPr>
          <w:trHeight w:val="284"/>
        </w:trPr>
        <w:tc>
          <w:tcPr>
            <w:tcW w:w="1815" w:type="dxa"/>
            <w:gridSpan w:val="2"/>
            <w:shd w:val="clear" w:color="auto" w:fill="auto"/>
            <w:vAlign w:val="center"/>
          </w:tcPr>
          <w:p w14:paraId="3825ECFB"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22011F7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2021009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2D211520"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455BFB85" w14:textId="77777777" w:rsidTr="003777E7">
        <w:trPr>
          <w:trHeight w:val="284"/>
        </w:trPr>
        <w:tc>
          <w:tcPr>
            <w:tcW w:w="10178" w:type="dxa"/>
            <w:gridSpan w:val="5"/>
            <w:shd w:val="clear" w:color="auto" w:fill="auto"/>
          </w:tcPr>
          <w:p w14:paraId="109ACD4B"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25. </w:t>
            </w:r>
          </w:p>
          <w:p w14:paraId="1DC262F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Aby zwiększyć </w:t>
            </w:r>
            <w:proofErr w:type="spellStart"/>
            <w:r w:rsidRPr="00FB2185">
              <w:rPr>
                <w:rFonts w:eastAsia="Times New Roman" w:cs="Arial"/>
                <w:sz w:val="20"/>
                <w:szCs w:val="20"/>
                <w:lang w:eastAsia="pl-PL"/>
              </w:rPr>
              <w:t>zasobooszczędność</w:t>
            </w:r>
            <w:proofErr w:type="spellEnd"/>
            <w:r w:rsidRPr="00FB2185">
              <w:rPr>
                <w:rFonts w:eastAsia="Times New Roman" w:cs="Arial"/>
                <w:sz w:val="20"/>
                <w:szCs w:val="20"/>
                <w:lang w:eastAsia="pl-PL"/>
              </w:rPr>
              <w:t xml:space="preserve"> i ograniczyć emisje związków organicznych do powietrza, w ramach BAT należy stosować wszystkie techniki podane poniżej, o ile mają zastosowanie.</w:t>
            </w:r>
          </w:p>
        </w:tc>
      </w:tr>
      <w:tr w:rsidR="00FB2185" w:rsidRPr="00FB2185" w14:paraId="7A16D10F" w14:textId="77777777" w:rsidTr="003777E7">
        <w:trPr>
          <w:trHeight w:val="284"/>
        </w:trPr>
        <w:tc>
          <w:tcPr>
            <w:tcW w:w="1815" w:type="dxa"/>
            <w:gridSpan w:val="2"/>
            <w:shd w:val="clear" w:color="auto" w:fill="auto"/>
            <w:vAlign w:val="center"/>
          </w:tcPr>
          <w:p w14:paraId="74CCE9F7"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7438A1F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3BAA56A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10CBEB84"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27AF2646" w14:textId="77777777" w:rsidTr="003777E7">
        <w:trPr>
          <w:trHeight w:val="284"/>
        </w:trPr>
        <w:tc>
          <w:tcPr>
            <w:tcW w:w="10178" w:type="dxa"/>
            <w:gridSpan w:val="5"/>
            <w:shd w:val="clear" w:color="auto" w:fill="auto"/>
          </w:tcPr>
          <w:p w14:paraId="585F2FCC"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26. </w:t>
            </w:r>
          </w:p>
          <w:p w14:paraId="56B98EF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monitorować emisje zorganizowane do powietrza co najmniej z podaną poniżej częstotliwością i zgodnie z normami EN. Jeżeli normy EN są niedostępne, w ramach BAT należy stosować normy ISO, normy krajowe lub inne międzynarodowe normy zapewniające uzyskanie danych o równoważnej jakości naukowej</w:t>
            </w:r>
          </w:p>
        </w:tc>
      </w:tr>
      <w:tr w:rsidR="00FB2185" w:rsidRPr="00FB2185" w14:paraId="56AD7F07" w14:textId="77777777" w:rsidTr="003777E7">
        <w:trPr>
          <w:trHeight w:val="284"/>
        </w:trPr>
        <w:tc>
          <w:tcPr>
            <w:tcW w:w="1815" w:type="dxa"/>
            <w:gridSpan w:val="2"/>
            <w:shd w:val="clear" w:color="auto" w:fill="auto"/>
            <w:vAlign w:val="center"/>
          </w:tcPr>
          <w:p w14:paraId="055C254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B0E99B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3A2CC10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61F6DDF2"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697F8710" w14:textId="77777777" w:rsidTr="003777E7">
        <w:trPr>
          <w:trHeight w:val="284"/>
        </w:trPr>
        <w:tc>
          <w:tcPr>
            <w:tcW w:w="10178" w:type="dxa"/>
            <w:gridSpan w:val="5"/>
            <w:shd w:val="clear" w:color="auto" w:fill="auto"/>
          </w:tcPr>
          <w:p w14:paraId="58EF21E2"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27. </w:t>
            </w:r>
          </w:p>
          <w:p w14:paraId="68F3BBF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monitorować stężenie pozostałości chlorku winylu w zawiesinie PVC/lateksie z częstotliwością co najmniej raz na rok w odniesieniu do każdej reprezentatywnej klasy polichlorku winylu wyprodukowanej w tym samym roku, zgodnie z normami EN.</w:t>
            </w:r>
          </w:p>
        </w:tc>
      </w:tr>
      <w:tr w:rsidR="00FB2185" w:rsidRPr="00FB2185" w14:paraId="2D79F23F" w14:textId="77777777" w:rsidTr="003777E7">
        <w:trPr>
          <w:trHeight w:val="284"/>
        </w:trPr>
        <w:tc>
          <w:tcPr>
            <w:tcW w:w="1815" w:type="dxa"/>
            <w:gridSpan w:val="2"/>
            <w:shd w:val="clear" w:color="auto" w:fill="auto"/>
            <w:vAlign w:val="center"/>
          </w:tcPr>
          <w:p w14:paraId="5C6D6CD1"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6CF47F5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7AC71322"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42360566"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794A029C" w14:textId="77777777" w:rsidTr="003777E7">
        <w:trPr>
          <w:trHeight w:val="284"/>
        </w:trPr>
        <w:tc>
          <w:tcPr>
            <w:tcW w:w="10178" w:type="dxa"/>
            <w:gridSpan w:val="5"/>
            <w:shd w:val="clear" w:color="auto" w:fill="auto"/>
          </w:tcPr>
          <w:p w14:paraId="3A4F2CB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28. </w:t>
            </w:r>
          </w:p>
          <w:p w14:paraId="0A73031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Aby zwiększyć </w:t>
            </w:r>
            <w:proofErr w:type="spellStart"/>
            <w:r w:rsidRPr="00FB2185">
              <w:rPr>
                <w:rFonts w:eastAsia="Times New Roman" w:cs="Arial"/>
                <w:sz w:val="20"/>
                <w:szCs w:val="20"/>
                <w:lang w:eastAsia="pl-PL"/>
              </w:rPr>
              <w:t>zasobooszczędność</w:t>
            </w:r>
            <w:proofErr w:type="spellEnd"/>
            <w:r w:rsidRPr="00FB2185">
              <w:rPr>
                <w:rFonts w:eastAsia="Times New Roman" w:cs="Arial"/>
                <w:sz w:val="20"/>
                <w:szCs w:val="20"/>
                <w:lang w:eastAsia="pl-PL"/>
              </w:rPr>
              <w:t xml:space="preserve"> i ograniczyć przepływ masowy związków organicznych wysyłanych do końcowego oczyszczenia gazów odlotowych, w ramach BAT należy odzyskiwać chlorek winylu z gazów odlotowych z procesu technologicznego za pomocą jednej z poniższych technik lub ich kombinacji oraz ponownie wykorzystywać odzyskany chlorek.</w:t>
            </w:r>
          </w:p>
        </w:tc>
      </w:tr>
      <w:tr w:rsidR="00FB2185" w:rsidRPr="00FB2185" w14:paraId="5E73F018" w14:textId="77777777" w:rsidTr="003777E7">
        <w:trPr>
          <w:trHeight w:val="284"/>
        </w:trPr>
        <w:tc>
          <w:tcPr>
            <w:tcW w:w="1815" w:type="dxa"/>
            <w:gridSpan w:val="2"/>
            <w:shd w:val="clear" w:color="auto" w:fill="auto"/>
            <w:vAlign w:val="center"/>
          </w:tcPr>
          <w:p w14:paraId="27530D8A"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83B2C24"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5119461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51A267C6"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533B059F" w14:textId="77777777" w:rsidTr="003777E7">
        <w:trPr>
          <w:trHeight w:val="284"/>
        </w:trPr>
        <w:tc>
          <w:tcPr>
            <w:tcW w:w="10178" w:type="dxa"/>
            <w:gridSpan w:val="5"/>
            <w:shd w:val="clear" w:color="auto" w:fill="auto"/>
          </w:tcPr>
          <w:p w14:paraId="20CEA868"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29. </w:t>
            </w:r>
          </w:p>
          <w:p w14:paraId="331F4F8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chlorku winylu pochodzące z odzysku chlorku winylu, w ramach BAT należy stosować jedną z poniższych technik lub ich kombinację.</w:t>
            </w:r>
          </w:p>
        </w:tc>
      </w:tr>
      <w:tr w:rsidR="00FB2185" w:rsidRPr="00FB2185" w14:paraId="5C545423" w14:textId="77777777" w:rsidTr="003777E7">
        <w:trPr>
          <w:trHeight w:val="284"/>
        </w:trPr>
        <w:tc>
          <w:tcPr>
            <w:tcW w:w="1815" w:type="dxa"/>
            <w:gridSpan w:val="2"/>
            <w:shd w:val="clear" w:color="auto" w:fill="auto"/>
            <w:vAlign w:val="center"/>
          </w:tcPr>
          <w:p w14:paraId="1A539036"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2D02D3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5763DA1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2CB2A442"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253ED2F8" w14:textId="77777777" w:rsidTr="003777E7">
        <w:trPr>
          <w:trHeight w:val="284"/>
        </w:trPr>
        <w:tc>
          <w:tcPr>
            <w:tcW w:w="10178" w:type="dxa"/>
            <w:gridSpan w:val="5"/>
            <w:shd w:val="clear" w:color="auto" w:fill="auto"/>
          </w:tcPr>
          <w:p w14:paraId="2A2CAC97"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30. </w:t>
            </w:r>
          </w:p>
          <w:p w14:paraId="0EE5E99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chlorku winylu do powietrza, w ramach BAT należy stosować wszystkie poniższe techniki.</w:t>
            </w:r>
          </w:p>
        </w:tc>
      </w:tr>
      <w:tr w:rsidR="00FB2185" w:rsidRPr="00FB2185" w14:paraId="4649CE7D" w14:textId="77777777" w:rsidTr="003777E7">
        <w:trPr>
          <w:trHeight w:val="284"/>
        </w:trPr>
        <w:tc>
          <w:tcPr>
            <w:tcW w:w="1815" w:type="dxa"/>
            <w:gridSpan w:val="2"/>
            <w:shd w:val="clear" w:color="auto" w:fill="auto"/>
            <w:vAlign w:val="center"/>
          </w:tcPr>
          <w:p w14:paraId="763045C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4F1499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27A11A8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6A833309"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052CF54E" w14:textId="77777777" w:rsidTr="003777E7">
        <w:trPr>
          <w:trHeight w:val="284"/>
        </w:trPr>
        <w:tc>
          <w:tcPr>
            <w:tcW w:w="10178" w:type="dxa"/>
            <w:gridSpan w:val="5"/>
            <w:shd w:val="clear" w:color="auto" w:fill="auto"/>
          </w:tcPr>
          <w:p w14:paraId="188372AB"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31. </w:t>
            </w:r>
          </w:p>
          <w:p w14:paraId="05D2DB1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monitorować stężenie TVOC w gumach syntetycznych z częstotliwością co najmniej raz na rok w odniesieniu do każdej reprezentatywnej klasy gumy syntetycznej wyprodukowanej w tym samym roku, zgodnie z normami EN. Jeżeli normy EN są niedostępne, w ramach BAT należy stosować normy ISO, normy krajowe lub inne międzynarodowe normy zapewniające uzyskanie danych o równoważnej jakości naukowej.</w:t>
            </w:r>
          </w:p>
        </w:tc>
      </w:tr>
      <w:tr w:rsidR="00FB2185" w:rsidRPr="00FB2185" w14:paraId="51E0990B" w14:textId="77777777" w:rsidTr="003777E7">
        <w:trPr>
          <w:trHeight w:val="284"/>
        </w:trPr>
        <w:tc>
          <w:tcPr>
            <w:tcW w:w="1815" w:type="dxa"/>
            <w:gridSpan w:val="2"/>
            <w:shd w:val="clear" w:color="auto" w:fill="auto"/>
            <w:vAlign w:val="center"/>
          </w:tcPr>
          <w:p w14:paraId="28CB57ED"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1BF8E77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36D51EF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2912D0CA"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403373B2" w14:textId="77777777" w:rsidTr="003777E7">
        <w:trPr>
          <w:trHeight w:val="284"/>
        </w:trPr>
        <w:tc>
          <w:tcPr>
            <w:tcW w:w="10178" w:type="dxa"/>
            <w:gridSpan w:val="5"/>
            <w:shd w:val="clear" w:color="auto" w:fill="auto"/>
          </w:tcPr>
          <w:p w14:paraId="305C15A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BAT 32</w:t>
            </w:r>
            <w:r w:rsidRPr="00FB2185">
              <w:rPr>
                <w:rFonts w:eastAsia="Times New Roman" w:cs="Arial"/>
                <w:sz w:val="20"/>
                <w:szCs w:val="20"/>
                <w:lang w:eastAsia="pl-PL"/>
              </w:rPr>
              <w:t xml:space="preserve">. </w:t>
            </w:r>
          </w:p>
          <w:p w14:paraId="57B7C5F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związków organicznych do powietrza, w ramach BAT należy stosować jedną z poniższych technik lub ich kombinację.</w:t>
            </w:r>
          </w:p>
        </w:tc>
      </w:tr>
      <w:tr w:rsidR="00FB2185" w:rsidRPr="00FB2185" w14:paraId="26985B1E" w14:textId="77777777" w:rsidTr="003777E7">
        <w:trPr>
          <w:trHeight w:val="284"/>
        </w:trPr>
        <w:tc>
          <w:tcPr>
            <w:tcW w:w="1815" w:type="dxa"/>
            <w:gridSpan w:val="2"/>
            <w:shd w:val="clear" w:color="auto" w:fill="auto"/>
            <w:vAlign w:val="center"/>
          </w:tcPr>
          <w:p w14:paraId="10EA460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068CAC7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5DC1471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5AD132D7"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2273CBAE" w14:textId="77777777" w:rsidTr="003777E7">
        <w:trPr>
          <w:trHeight w:val="284"/>
        </w:trPr>
        <w:tc>
          <w:tcPr>
            <w:tcW w:w="10178" w:type="dxa"/>
            <w:gridSpan w:val="5"/>
            <w:shd w:val="clear" w:color="auto" w:fill="auto"/>
          </w:tcPr>
          <w:p w14:paraId="3DEC4EC9"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33. </w:t>
            </w:r>
          </w:p>
          <w:p w14:paraId="2D975A6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 ramach BAT należy monitorować emisje zorganizowane do powietrza co najmniej z podaną poniżej częstotliwością i zgodnie z normami EN. Jeżeli normy EN są niedostępne, w ramach BAT należy stosować normy ISO, normy krajowe lub inne międzynarodowe normy zapewniające uzyskanie danych o równoważnej jakości naukowej.</w:t>
            </w:r>
          </w:p>
        </w:tc>
      </w:tr>
      <w:tr w:rsidR="00FB2185" w:rsidRPr="00FB2185" w14:paraId="62741384" w14:textId="77777777" w:rsidTr="003777E7">
        <w:trPr>
          <w:trHeight w:val="284"/>
        </w:trPr>
        <w:tc>
          <w:tcPr>
            <w:tcW w:w="1815" w:type="dxa"/>
            <w:gridSpan w:val="2"/>
            <w:shd w:val="clear" w:color="auto" w:fill="auto"/>
            <w:vAlign w:val="center"/>
          </w:tcPr>
          <w:p w14:paraId="4F5996C5"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AF9E5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1FD7C32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3365C645"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5E7F774F" w14:textId="77777777" w:rsidTr="003777E7">
        <w:trPr>
          <w:trHeight w:val="284"/>
        </w:trPr>
        <w:tc>
          <w:tcPr>
            <w:tcW w:w="10178" w:type="dxa"/>
            <w:gridSpan w:val="5"/>
            <w:shd w:val="clear" w:color="auto" w:fill="auto"/>
          </w:tcPr>
          <w:p w14:paraId="1A1D8F9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BAT 34</w:t>
            </w:r>
            <w:r w:rsidRPr="00FB2185">
              <w:rPr>
                <w:rFonts w:eastAsia="Times New Roman" w:cs="Arial"/>
                <w:sz w:val="20"/>
                <w:szCs w:val="20"/>
                <w:lang w:eastAsia="pl-PL"/>
              </w:rPr>
              <w:t xml:space="preserve">. </w:t>
            </w:r>
          </w:p>
          <w:p w14:paraId="7B1B39A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Aby zwiększyć </w:t>
            </w:r>
            <w:proofErr w:type="spellStart"/>
            <w:r w:rsidRPr="00FB2185">
              <w:rPr>
                <w:rFonts w:eastAsia="Times New Roman" w:cs="Arial"/>
                <w:sz w:val="20"/>
                <w:szCs w:val="20"/>
                <w:lang w:eastAsia="pl-PL"/>
              </w:rPr>
              <w:t>zasobooszczędność</w:t>
            </w:r>
            <w:proofErr w:type="spellEnd"/>
            <w:r w:rsidRPr="00FB2185">
              <w:rPr>
                <w:rFonts w:eastAsia="Times New Roman" w:cs="Arial"/>
                <w:sz w:val="20"/>
                <w:szCs w:val="20"/>
                <w:lang w:eastAsia="pl-PL"/>
              </w:rPr>
              <w:t xml:space="preserve"> i ograniczyć przepływ masowy CS2 i H2S wysyłanych do końcowego oczyszczania gazów odlotowych, w ramach BAT należy odzyskiwać CS2 za pomocą techniki określonej w lit. a) lub lit. b) lub kombinacji techniki określonej w lit. c) z techniką lub technikami określonymi w lit. a) lub b), podanymi poniżej, oraz ponownie wykorzystywać CS2 albo stosować technikę określoną w lit. d).</w:t>
            </w:r>
          </w:p>
        </w:tc>
      </w:tr>
      <w:tr w:rsidR="00FB2185" w:rsidRPr="00FB2185" w14:paraId="32A58310" w14:textId="77777777" w:rsidTr="003777E7">
        <w:trPr>
          <w:trHeight w:val="284"/>
        </w:trPr>
        <w:tc>
          <w:tcPr>
            <w:tcW w:w="1815" w:type="dxa"/>
            <w:gridSpan w:val="2"/>
            <w:shd w:val="clear" w:color="auto" w:fill="auto"/>
            <w:vAlign w:val="center"/>
          </w:tcPr>
          <w:p w14:paraId="5B110204"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6873802"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7C7C756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4DB1A220"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6061BAA8" w14:textId="77777777" w:rsidTr="003777E7">
        <w:trPr>
          <w:trHeight w:val="284"/>
        </w:trPr>
        <w:tc>
          <w:tcPr>
            <w:tcW w:w="10178" w:type="dxa"/>
            <w:gridSpan w:val="5"/>
            <w:shd w:val="clear" w:color="auto" w:fill="auto"/>
          </w:tcPr>
          <w:p w14:paraId="12A1C3B3"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35. </w:t>
            </w:r>
          </w:p>
          <w:p w14:paraId="62DD570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ograniczyć emisje zorganizowane do powietrza CS2 i H2S, w ramach BAT należy stosować jedną z poniższych technik lub ich kombinację.</w:t>
            </w:r>
          </w:p>
        </w:tc>
      </w:tr>
      <w:tr w:rsidR="00FB2185" w:rsidRPr="00FB2185" w14:paraId="36766C90" w14:textId="77777777" w:rsidTr="003777E7">
        <w:trPr>
          <w:trHeight w:val="284"/>
        </w:trPr>
        <w:tc>
          <w:tcPr>
            <w:tcW w:w="1815" w:type="dxa"/>
            <w:gridSpan w:val="2"/>
            <w:shd w:val="clear" w:color="auto" w:fill="auto"/>
            <w:vAlign w:val="center"/>
          </w:tcPr>
          <w:p w14:paraId="2042A190"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373CE5A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8363" w:type="dxa"/>
            <w:gridSpan w:val="3"/>
            <w:shd w:val="clear" w:color="auto" w:fill="auto"/>
          </w:tcPr>
          <w:p w14:paraId="3644324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7149C779"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53CE17CF" w14:textId="77777777" w:rsidTr="003777E7">
        <w:trPr>
          <w:trHeight w:val="284"/>
        </w:trPr>
        <w:tc>
          <w:tcPr>
            <w:tcW w:w="10178" w:type="dxa"/>
            <w:gridSpan w:val="5"/>
            <w:shd w:val="clear" w:color="auto" w:fill="auto"/>
          </w:tcPr>
          <w:p w14:paraId="782F90A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PIECE PROCESOWE / NAGRZEWNICE</w:t>
            </w:r>
          </w:p>
        </w:tc>
      </w:tr>
      <w:tr w:rsidR="00FB2185" w:rsidRPr="00FB2185" w14:paraId="0EBAE354" w14:textId="77777777" w:rsidTr="003777E7">
        <w:trPr>
          <w:trHeight w:val="284"/>
        </w:trPr>
        <w:tc>
          <w:tcPr>
            <w:tcW w:w="10178" w:type="dxa"/>
            <w:gridSpan w:val="5"/>
            <w:shd w:val="clear" w:color="auto" w:fill="auto"/>
          </w:tcPr>
          <w:p w14:paraId="24744DD2"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 xml:space="preserve">BAT 36. </w:t>
            </w:r>
          </w:p>
          <w:p w14:paraId="1CDA412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Aby zapobiec emisjom zorganizowanym do powietrza CO, pyłu, NOX i SOX lub, jeżeli jest to niemożliwe, ograniczyć je, w ramach BAT należy stosować technikę określoną w lit. c) oraz jedną z pozostałych poniższych technik lub ich kombinację.</w:t>
            </w:r>
          </w:p>
          <w:p w14:paraId="7C02B3DB"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4C69064C" w14:textId="77777777" w:rsidTr="003777E7">
        <w:trPr>
          <w:trHeight w:val="284"/>
        </w:trPr>
        <w:tc>
          <w:tcPr>
            <w:tcW w:w="10178" w:type="dxa"/>
            <w:gridSpan w:val="5"/>
            <w:shd w:val="clear" w:color="auto" w:fill="auto"/>
          </w:tcPr>
          <w:p w14:paraId="32AFD04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 36 ma zastosowanie, w przypadku gdy piece procesowe/nagrzewnice o całkowitej nominalnej mocy cieplnej dostarczonej w paliwie wynoszącej co najmniej 1 MW są wykorzystywane w procesach produkcyjnych objętych zakresem stosowania tych konkluzji dotyczących BAT.</w:t>
            </w:r>
          </w:p>
          <w:tbl>
            <w:tblPr>
              <w:tblW w:w="9355" w:type="dxa"/>
              <w:tblInd w:w="294" w:type="dxa"/>
              <w:tblLayout w:type="fixed"/>
              <w:tblCellMar>
                <w:top w:w="90" w:type="dxa"/>
                <w:left w:w="95" w:type="dxa"/>
                <w:right w:w="0" w:type="dxa"/>
              </w:tblCellMar>
              <w:tblLook w:val="04A0" w:firstRow="1" w:lastRow="0" w:firstColumn="1" w:lastColumn="0" w:noHBand="0" w:noVBand="1"/>
            </w:tblPr>
            <w:tblGrid>
              <w:gridCol w:w="199"/>
              <w:gridCol w:w="1785"/>
              <w:gridCol w:w="1418"/>
              <w:gridCol w:w="2990"/>
              <w:gridCol w:w="2963"/>
            </w:tblGrid>
            <w:tr w:rsidR="00FB2185" w:rsidRPr="00FB2185" w14:paraId="3C6CF04C" w14:textId="77777777" w:rsidTr="003777E7">
              <w:trPr>
                <w:trHeight w:val="1102"/>
              </w:trPr>
              <w:tc>
                <w:tcPr>
                  <w:tcW w:w="199" w:type="dxa"/>
                  <w:tcBorders>
                    <w:top w:val="single" w:sz="4" w:space="0" w:color="000000"/>
                    <w:left w:val="nil"/>
                    <w:bottom w:val="single" w:sz="4" w:space="0" w:color="000000"/>
                    <w:right w:val="nil"/>
                  </w:tcBorders>
                  <w:shd w:val="clear" w:color="auto" w:fill="auto"/>
                </w:tcPr>
                <w:p w14:paraId="1DD60791" w14:textId="77777777" w:rsidR="00FB2185" w:rsidRPr="00FB2185" w:rsidRDefault="00FB2185" w:rsidP="00FB2185">
                  <w:pPr>
                    <w:spacing w:after="0" w:line="240" w:lineRule="auto"/>
                    <w:jc w:val="both"/>
                    <w:rPr>
                      <w:rFonts w:eastAsia="Times New Roman" w:cs="Arial"/>
                      <w:sz w:val="20"/>
                      <w:szCs w:val="20"/>
                      <w:lang w:eastAsia="pl-PL"/>
                    </w:rPr>
                  </w:pPr>
                </w:p>
              </w:tc>
              <w:tc>
                <w:tcPr>
                  <w:tcW w:w="1785" w:type="dxa"/>
                  <w:tcBorders>
                    <w:top w:val="single" w:sz="4" w:space="0" w:color="000000"/>
                    <w:left w:val="nil"/>
                    <w:bottom w:val="single" w:sz="4" w:space="0" w:color="000000"/>
                    <w:right w:val="single" w:sz="4" w:space="0" w:color="000000"/>
                  </w:tcBorders>
                  <w:shd w:val="clear" w:color="auto" w:fill="auto"/>
                  <w:vAlign w:val="center"/>
                </w:tcPr>
                <w:p w14:paraId="36ECFC0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Technika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3C8C59E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Główne związki</w:t>
                  </w:r>
                  <w:r w:rsidRPr="00FB2185">
                    <w:rPr>
                      <w:rFonts w:eastAsia="Times New Roman" w:cs="Arial"/>
                      <w:sz w:val="20"/>
                      <w:szCs w:val="20"/>
                      <w:lang w:eastAsia="pl-PL"/>
                    </w:rPr>
                    <w:br/>
                    <w:t>nieorganiczne,</w:t>
                  </w:r>
                  <w:r w:rsidRPr="00FB2185">
                    <w:rPr>
                      <w:rFonts w:eastAsia="Times New Roman" w:cs="Arial"/>
                      <w:sz w:val="20"/>
                      <w:szCs w:val="20"/>
                      <w:lang w:eastAsia="pl-PL"/>
                    </w:rPr>
                    <w:br/>
                    <w:t>wobec których</w:t>
                  </w:r>
                  <w:r w:rsidRPr="00FB2185">
                    <w:rPr>
                      <w:rFonts w:eastAsia="Times New Roman" w:cs="Arial"/>
                      <w:sz w:val="20"/>
                      <w:szCs w:val="20"/>
                      <w:lang w:eastAsia="pl-PL"/>
                    </w:rPr>
                    <w:br/>
                    <w:t>stosowana jest</w:t>
                  </w:r>
                  <w:r w:rsidRPr="00FB2185">
                    <w:rPr>
                      <w:rFonts w:eastAsia="Times New Roman" w:cs="Arial"/>
                      <w:sz w:val="20"/>
                      <w:szCs w:val="20"/>
                      <w:lang w:eastAsia="pl-PL"/>
                    </w:rPr>
                    <w:br/>
                    <w:t>technika</w:t>
                  </w:r>
                </w:p>
                <w:p w14:paraId="6F62AF56" w14:textId="77777777" w:rsidR="00FB2185" w:rsidRPr="00FB2185" w:rsidRDefault="00FB2185" w:rsidP="00FB2185">
                  <w:pPr>
                    <w:spacing w:after="0" w:line="240" w:lineRule="auto"/>
                    <w:jc w:val="both"/>
                    <w:rPr>
                      <w:rFonts w:eastAsia="Times New Roman" w:cs="Arial"/>
                      <w:sz w:val="20"/>
                      <w:szCs w:val="20"/>
                      <w:lang w:eastAsia="pl-PL"/>
                    </w:rPr>
                  </w:pPr>
                </w:p>
              </w:tc>
              <w:tc>
                <w:tcPr>
                  <w:tcW w:w="2990" w:type="dxa"/>
                  <w:tcBorders>
                    <w:top w:val="single" w:sz="4" w:space="0" w:color="000000"/>
                    <w:left w:val="single" w:sz="4" w:space="0" w:color="000000"/>
                    <w:bottom w:val="single" w:sz="4" w:space="0" w:color="000000"/>
                    <w:right w:val="nil"/>
                  </w:tcBorders>
                  <w:shd w:val="clear" w:color="auto" w:fill="auto"/>
                  <w:vAlign w:val="center"/>
                </w:tcPr>
                <w:p w14:paraId="37ED791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2C4A60B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Zakres stosowanie w instalacji</w:t>
                  </w:r>
                </w:p>
              </w:tc>
            </w:tr>
            <w:tr w:rsidR="00FB2185" w:rsidRPr="00FB2185" w14:paraId="6C491751" w14:textId="77777777" w:rsidTr="003777E7">
              <w:trPr>
                <w:trHeight w:val="1102"/>
              </w:trPr>
              <w:tc>
                <w:tcPr>
                  <w:tcW w:w="1984" w:type="dxa"/>
                  <w:gridSpan w:val="2"/>
                  <w:tcBorders>
                    <w:top w:val="single" w:sz="4" w:space="0" w:color="000000"/>
                    <w:left w:val="nil"/>
                    <w:bottom w:val="single" w:sz="4" w:space="0" w:color="000000"/>
                    <w:right w:val="single" w:sz="4" w:space="0" w:color="000000"/>
                  </w:tcBorders>
                  <w:shd w:val="clear" w:color="auto" w:fill="auto"/>
                </w:tcPr>
                <w:p w14:paraId="3A4B66B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a) Wybór paliwa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FF21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 SOX, pył</w:t>
                  </w:r>
                </w:p>
              </w:tc>
              <w:tc>
                <w:tcPr>
                  <w:tcW w:w="2990" w:type="dxa"/>
                  <w:tcBorders>
                    <w:top w:val="single" w:sz="4" w:space="0" w:color="000000"/>
                    <w:left w:val="single" w:sz="4" w:space="0" w:color="000000"/>
                    <w:bottom w:val="single" w:sz="4" w:space="0" w:color="000000"/>
                    <w:right w:val="nil"/>
                  </w:tcBorders>
                  <w:shd w:val="clear" w:color="auto" w:fill="auto"/>
                  <w:vAlign w:val="center"/>
                </w:tcPr>
                <w:p w14:paraId="6DE7290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Przejście ze stosowania paliwa</w:t>
                  </w:r>
                  <w:r w:rsidRPr="00FB2185">
                    <w:rPr>
                      <w:rFonts w:eastAsia="Times New Roman" w:cs="Arial"/>
                      <w:sz w:val="20"/>
                      <w:szCs w:val="20"/>
                      <w:lang w:eastAsia="pl-PL"/>
                    </w:rPr>
                    <w:br/>
                    <w:t>ciekłego na stosowanie paliwa</w:t>
                  </w:r>
                  <w:r w:rsidRPr="00FB2185">
                    <w:rPr>
                      <w:rFonts w:eastAsia="Times New Roman" w:cs="Arial"/>
                      <w:sz w:val="20"/>
                      <w:szCs w:val="20"/>
                      <w:lang w:eastAsia="pl-PL"/>
                    </w:rPr>
                    <w:br/>
                    <w:t>gazowego może być ograniczone</w:t>
                  </w:r>
                  <w:r w:rsidRPr="00FB2185">
                    <w:rPr>
                      <w:rFonts w:eastAsia="Times New Roman" w:cs="Arial"/>
                      <w:sz w:val="20"/>
                      <w:szCs w:val="20"/>
                      <w:lang w:eastAsia="pl-PL"/>
                    </w:rPr>
                    <w:br/>
                    <w:t>przez konstrukcję palników</w:t>
                  </w:r>
                  <w:r w:rsidRPr="00FB2185">
                    <w:rPr>
                      <w:rFonts w:eastAsia="Times New Roman" w:cs="Arial"/>
                      <w:sz w:val="20"/>
                      <w:szCs w:val="20"/>
                      <w:lang w:eastAsia="pl-PL"/>
                    </w:rPr>
                    <w:br/>
                    <w:t>w przypadku istniejących pieców</w:t>
                  </w:r>
                  <w:r w:rsidRPr="00FB2185">
                    <w:rPr>
                      <w:rFonts w:eastAsia="Times New Roman" w:cs="Arial"/>
                      <w:sz w:val="20"/>
                      <w:szCs w:val="20"/>
                      <w:lang w:eastAsia="pl-PL"/>
                    </w:rPr>
                    <w:br/>
                    <w:t>procesowych/nagrzewnic.</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581D04A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Stosowanie paliwa o niskiej zawartości związków potencjalnie wytwarzających zanieczyszczenia</w:t>
                  </w:r>
                </w:p>
              </w:tc>
            </w:tr>
            <w:tr w:rsidR="00FB2185" w:rsidRPr="00FB2185" w14:paraId="01EDCE83" w14:textId="77777777" w:rsidTr="003777E7">
              <w:trPr>
                <w:trHeight w:val="1178"/>
              </w:trPr>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14:paraId="4B1080A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 Palnik o niskiej emisji NOX</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454D1"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990" w:type="dxa"/>
                  <w:tcBorders>
                    <w:top w:val="single" w:sz="4" w:space="0" w:color="000000"/>
                    <w:left w:val="single" w:sz="4" w:space="0" w:color="000000"/>
                    <w:bottom w:val="single" w:sz="4" w:space="0" w:color="000000"/>
                    <w:right w:val="nil"/>
                  </w:tcBorders>
                  <w:shd w:val="clear" w:color="auto" w:fill="auto"/>
                </w:tcPr>
                <w:p w14:paraId="33D6C11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pieców procesowych/ nagrzewnic ze względu na ich konstrukcję.</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50B9C60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73D8383C" w14:textId="77777777" w:rsidTr="003777E7">
              <w:trPr>
                <w:trHeight w:val="538"/>
              </w:trPr>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14:paraId="1B18294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 Zoptymalizowane spalanie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3FFF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CO, NOX</w:t>
                  </w:r>
                </w:p>
              </w:tc>
              <w:tc>
                <w:tcPr>
                  <w:tcW w:w="2990" w:type="dxa"/>
                  <w:tcBorders>
                    <w:top w:val="single" w:sz="4" w:space="0" w:color="000000"/>
                    <w:left w:val="single" w:sz="4" w:space="0" w:color="000000"/>
                    <w:bottom w:val="single" w:sz="4" w:space="0" w:color="000000"/>
                    <w:right w:val="nil"/>
                  </w:tcBorders>
                  <w:shd w:val="clear" w:color="auto" w:fill="auto"/>
                  <w:vAlign w:val="center"/>
                </w:tcPr>
                <w:p w14:paraId="13AF13D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ogólne</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3E994E5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Właściwe zaprojektowanie komór spalania, palników i związanych z nimi urządzeń/</w:t>
                  </w:r>
                  <w:r w:rsidRPr="00FB2185">
                    <w:rPr>
                      <w:rFonts w:eastAsia="Times New Roman" w:cs="Arial"/>
                      <w:sz w:val="20"/>
                      <w:szCs w:val="20"/>
                      <w:lang w:eastAsia="pl-PL"/>
                    </w:rPr>
                    <w:br/>
                    <w:t>sprzętu połączone z optymalizacją warunków oraz regularną planowaną konserwacją systemu spalania zgodnie z zaleceniami dostawców. Kontrola warunków spalania polega na stałym</w:t>
                  </w:r>
                  <w:r w:rsidRPr="00FB2185">
                    <w:rPr>
                      <w:rFonts w:eastAsia="Times New Roman" w:cs="Arial"/>
                      <w:sz w:val="20"/>
                      <w:szCs w:val="20"/>
                      <w:lang w:eastAsia="pl-PL"/>
                    </w:rPr>
                    <w:br/>
                    <w:t>monitorowaniu i automatycznej kontroli odpowiednich parametrów spalania</w:t>
                  </w:r>
                </w:p>
                <w:p w14:paraId="1A601A28"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2E1D5399" w14:textId="77777777" w:rsidTr="003777E7">
              <w:trPr>
                <w:trHeight w:val="538"/>
              </w:trPr>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14:paraId="48F24F7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d) Absorpcja</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FFAE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SOX, pył</w:t>
                  </w:r>
                </w:p>
              </w:tc>
              <w:tc>
                <w:tcPr>
                  <w:tcW w:w="2990" w:type="dxa"/>
                  <w:tcBorders>
                    <w:top w:val="single" w:sz="4" w:space="0" w:color="000000"/>
                    <w:left w:val="single" w:sz="4" w:space="0" w:color="000000"/>
                    <w:bottom w:val="single" w:sz="4" w:space="0" w:color="000000"/>
                    <w:right w:val="nil"/>
                  </w:tcBorders>
                  <w:shd w:val="clear" w:color="auto" w:fill="auto"/>
                </w:tcPr>
                <w:p w14:paraId="35AA166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pieców procesowych/ nagrzewnic ze względu na dostępność przestrzeni.</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5929A7F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31CFD551" w14:textId="77777777" w:rsidTr="003777E7">
              <w:trPr>
                <w:trHeight w:val="538"/>
              </w:trPr>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14:paraId="361CD62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e) Filtr tkaninowy lub filtr absolutny</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020D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Pył</w:t>
                  </w:r>
                </w:p>
              </w:tc>
              <w:tc>
                <w:tcPr>
                  <w:tcW w:w="2990" w:type="dxa"/>
                  <w:tcBorders>
                    <w:top w:val="single" w:sz="4" w:space="0" w:color="000000"/>
                    <w:left w:val="single" w:sz="4" w:space="0" w:color="000000"/>
                    <w:bottom w:val="single" w:sz="4" w:space="0" w:color="000000"/>
                    <w:right w:val="nil"/>
                  </w:tcBorders>
                  <w:shd w:val="clear" w:color="auto" w:fill="auto"/>
                </w:tcPr>
                <w:p w14:paraId="1C07771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ma zastosowania, gdy spalanie obejmuje wyłącznie paliwa gazowe.</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6570C20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01441562" w14:textId="77777777" w:rsidTr="003777E7">
              <w:trPr>
                <w:trHeight w:val="538"/>
              </w:trPr>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14:paraId="0D37514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f) Selektywna redukcja katalityczna (SCR)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DEC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990" w:type="dxa"/>
                  <w:tcBorders>
                    <w:top w:val="single" w:sz="4" w:space="0" w:color="000000"/>
                    <w:left w:val="single" w:sz="4" w:space="0" w:color="000000"/>
                    <w:bottom w:val="single" w:sz="4" w:space="0" w:color="000000"/>
                    <w:right w:val="nil"/>
                  </w:tcBorders>
                  <w:shd w:val="clear" w:color="auto" w:fill="auto"/>
                </w:tcPr>
                <w:p w14:paraId="3A0C352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może być ograniczone w przypadku istniejących pieców procesowych/ nagrzewnic ze względu na dostępność przestrzeni.</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0160FFDB"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
                  </w:r>
                </w:p>
              </w:tc>
            </w:tr>
            <w:tr w:rsidR="00FB2185" w:rsidRPr="00FB2185" w14:paraId="26551843" w14:textId="77777777" w:rsidTr="003777E7">
              <w:trPr>
                <w:trHeight w:val="20"/>
              </w:trPr>
              <w:tc>
                <w:tcPr>
                  <w:tcW w:w="1984" w:type="dxa"/>
                  <w:gridSpan w:val="2"/>
                  <w:tcBorders>
                    <w:top w:val="single" w:sz="4" w:space="0" w:color="000000"/>
                    <w:left w:val="nil"/>
                    <w:bottom w:val="single" w:sz="4" w:space="0" w:color="000000"/>
                    <w:right w:val="single" w:sz="4" w:space="0" w:color="000000"/>
                  </w:tcBorders>
                  <w:shd w:val="clear" w:color="auto" w:fill="auto"/>
                  <w:vAlign w:val="center"/>
                </w:tcPr>
                <w:p w14:paraId="2BF4F325"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 Selektywna redukcja niekatalityczna (SNCR)</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0ADA9"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NOX</w:t>
                  </w:r>
                </w:p>
              </w:tc>
              <w:tc>
                <w:tcPr>
                  <w:tcW w:w="2990" w:type="dxa"/>
                  <w:tcBorders>
                    <w:top w:val="single" w:sz="4" w:space="0" w:color="000000"/>
                    <w:left w:val="single" w:sz="4" w:space="0" w:color="000000"/>
                    <w:bottom w:val="single" w:sz="4" w:space="0" w:color="000000"/>
                    <w:right w:val="nil"/>
                  </w:tcBorders>
                  <w:shd w:val="clear" w:color="auto" w:fill="auto"/>
                  <w:vAlign w:val="center"/>
                </w:tcPr>
                <w:p w14:paraId="53B32E6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Zastosowanie tej techniki do istniejących pieców procesowych/nagrzewnic może być ograniczone ze względu na zakres temperatur (800–1 100 ° C) i czas przebywania, którego wymaga reakcja.</w:t>
                  </w:r>
                </w:p>
              </w:tc>
              <w:tc>
                <w:tcPr>
                  <w:tcW w:w="2963" w:type="dxa"/>
                  <w:tcBorders>
                    <w:top w:val="single" w:sz="4" w:space="0" w:color="000000"/>
                    <w:left w:val="single" w:sz="4" w:space="0" w:color="000000"/>
                    <w:bottom w:val="single" w:sz="4" w:space="0" w:color="000000"/>
                    <w:right w:val="nil"/>
                  </w:tcBorders>
                  <w:shd w:val="clear" w:color="auto" w:fill="auto"/>
                  <w:vAlign w:val="center"/>
                </w:tcPr>
                <w:p w14:paraId="1C09282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t>
                  </w:r>
                </w:p>
              </w:tc>
            </w:tr>
          </w:tbl>
          <w:p w14:paraId="29908481" w14:textId="77777777" w:rsidR="00FB2185" w:rsidRPr="00FB2185" w:rsidRDefault="00FB2185" w:rsidP="00FB2185">
            <w:pPr>
              <w:spacing w:after="0" w:line="240" w:lineRule="auto"/>
              <w:jc w:val="both"/>
              <w:rPr>
                <w:rFonts w:eastAsia="Times New Roman" w:cs="Arial"/>
                <w:sz w:val="20"/>
                <w:szCs w:val="20"/>
                <w:lang w:eastAsia="pl-PL"/>
              </w:rPr>
            </w:pPr>
          </w:p>
          <w:p w14:paraId="28380B4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Tabela 1.15</w:t>
            </w:r>
          </w:p>
          <w:p w14:paraId="09146D8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Poziom emisji powiązany z najlepszymi dostępnymi technikami (BAT-AEL) w odniesieniu do emisji zorganizowanych do powietrza NOX i wskaźnikowy poziom emisji w odniesieniu do zorganizowanych emisji CO do powietrza z pieców procesowych/nagrzewnic </w:t>
            </w:r>
          </w:p>
          <w:tbl>
            <w:tblPr>
              <w:tblW w:w="9355" w:type="dxa"/>
              <w:tblInd w:w="294" w:type="dxa"/>
              <w:tblLayout w:type="fixed"/>
              <w:tblCellMar>
                <w:top w:w="107" w:type="dxa"/>
                <w:right w:w="40" w:type="dxa"/>
              </w:tblCellMar>
              <w:tblLook w:val="04A0" w:firstRow="1" w:lastRow="0" w:firstColumn="1" w:lastColumn="0" w:noHBand="0" w:noVBand="1"/>
            </w:tblPr>
            <w:tblGrid>
              <w:gridCol w:w="4394"/>
              <w:gridCol w:w="4961"/>
            </w:tblGrid>
            <w:tr w:rsidR="00FB2185" w:rsidRPr="00FB2185" w14:paraId="182357E1" w14:textId="77777777" w:rsidTr="003777E7">
              <w:trPr>
                <w:trHeight w:val="727"/>
              </w:trPr>
              <w:tc>
                <w:tcPr>
                  <w:tcW w:w="4394" w:type="dxa"/>
                  <w:tcBorders>
                    <w:top w:val="single" w:sz="4" w:space="0" w:color="000000"/>
                    <w:left w:val="nil"/>
                    <w:bottom w:val="single" w:sz="4" w:space="0" w:color="000000"/>
                    <w:right w:val="single" w:sz="4" w:space="0" w:color="000000"/>
                  </w:tcBorders>
                  <w:vAlign w:val="center"/>
                </w:tcPr>
                <w:p w14:paraId="6FBB386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Parametr</w:t>
                  </w:r>
                </w:p>
              </w:tc>
              <w:tc>
                <w:tcPr>
                  <w:tcW w:w="4961" w:type="dxa"/>
                  <w:tcBorders>
                    <w:top w:val="single" w:sz="4" w:space="0" w:color="000000"/>
                    <w:left w:val="single" w:sz="4" w:space="0" w:color="000000"/>
                    <w:bottom w:val="single" w:sz="4" w:space="0" w:color="000000"/>
                    <w:right w:val="nil"/>
                  </w:tcBorders>
                </w:tcPr>
                <w:p w14:paraId="7C7079A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(mg/Nm3)</w:t>
                  </w:r>
                </w:p>
                <w:p w14:paraId="01F7BD3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(średnia dobowa lub średnia z okresu pobierania próbek)</w:t>
                  </w:r>
                </w:p>
              </w:tc>
            </w:tr>
            <w:tr w:rsidR="00FB2185" w:rsidRPr="00FB2185" w14:paraId="36FF20C7" w14:textId="77777777" w:rsidTr="003777E7">
              <w:trPr>
                <w:trHeight w:val="359"/>
              </w:trPr>
              <w:tc>
                <w:tcPr>
                  <w:tcW w:w="4394" w:type="dxa"/>
                  <w:tcBorders>
                    <w:top w:val="single" w:sz="4" w:space="0" w:color="000000"/>
                    <w:left w:val="nil"/>
                    <w:bottom w:val="single" w:sz="4" w:space="0" w:color="000000"/>
                    <w:right w:val="single" w:sz="4" w:space="0" w:color="000000"/>
                  </w:tcBorders>
                </w:tcPr>
                <w:p w14:paraId="1EEF053F"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Tlenki azotu (NOX)</w:t>
                  </w:r>
                </w:p>
              </w:tc>
              <w:tc>
                <w:tcPr>
                  <w:tcW w:w="4961" w:type="dxa"/>
                  <w:tcBorders>
                    <w:top w:val="single" w:sz="4" w:space="0" w:color="000000"/>
                    <w:left w:val="single" w:sz="4" w:space="0" w:color="000000"/>
                    <w:bottom w:val="single" w:sz="4" w:space="0" w:color="000000"/>
                    <w:right w:val="nil"/>
                  </w:tcBorders>
                </w:tcPr>
                <w:p w14:paraId="52A8F656"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30–150 (1) (2) (3)</w:t>
                  </w:r>
                </w:p>
              </w:tc>
            </w:tr>
            <w:tr w:rsidR="00FB2185" w:rsidRPr="00FB2185" w14:paraId="7F47FA7E" w14:textId="77777777" w:rsidTr="003777E7">
              <w:trPr>
                <w:trHeight w:val="359"/>
              </w:trPr>
              <w:tc>
                <w:tcPr>
                  <w:tcW w:w="4394" w:type="dxa"/>
                  <w:tcBorders>
                    <w:top w:val="single" w:sz="4" w:space="0" w:color="000000"/>
                    <w:left w:val="nil"/>
                    <w:bottom w:val="single" w:sz="4" w:space="0" w:color="000000"/>
                    <w:right w:val="single" w:sz="4" w:space="0" w:color="000000"/>
                  </w:tcBorders>
                </w:tcPr>
                <w:p w14:paraId="74993C78"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Tlenek węgla (CO)</w:t>
                  </w:r>
                </w:p>
              </w:tc>
              <w:tc>
                <w:tcPr>
                  <w:tcW w:w="4961" w:type="dxa"/>
                  <w:tcBorders>
                    <w:top w:val="single" w:sz="4" w:space="0" w:color="000000"/>
                    <w:left w:val="single" w:sz="4" w:space="0" w:color="000000"/>
                    <w:bottom w:val="single" w:sz="4" w:space="0" w:color="000000"/>
                    <w:right w:val="nil"/>
                  </w:tcBorders>
                </w:tcPr>
                <w:p w14:paraId="35B1C10E"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Brak BAT-AEL (4)</w:t>
                  </w:r>
                </w:p>
              </w:tc>
            </w:tr>
          </w:tbl>
          <w:p w14:paraId="0761ADC3"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(1) W przypadku produkcji złożonych pigmentów nieorganicznych górna granica zakresu BAT-AEL może być wyższa i wynosić do 400 mg/Nm3, jeżeli spełniono warunek określony w lit. b) poniżej, oraz do 1 000 mg/Nm3, jeżeli spełnione są warunki określone w lit. a) i b) poniżej:</w:t>
            </w:r>
          </w:p>
          <w:p w14:paraId="4953BA3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temperatura spalania jest wyższa niż 1 000 °C;</w:t>
            </w:r>
          </w:p>
          <w:p w14:paraId="2C1C193D"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wykorzystuje się powietrze wzbogacone w tlen lub czysty tlen.</w:t>
            </w:r>
          </w:p>
          <w:p w14:paraId="4D010EA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BAT-AEL nie ma zastosowania do niewielkich emisji (tj. gdy przepływ masowy NOX wynosi poniżej np. 500 g/h).</w:t>
            </w:r>
          </w:p>
          <w:p w14:paraId="3C9C002C"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Górna granica zakresu BAT-AEL może być wyższa i wynosić do 200 mg/Nm3 w przypadku stosowania ogrzewania bezpośredniego.</w:t>
            </w:r>
          </w:p>
          <w:p w14:paraId="47BF7A37"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Jako wskaźnik, poziomy emisji tlenku węgla przyjmują wartość 4–50 mg/Nm3 wyrażoną jako średnia dobowa lub średnia z okresu pobierania próbek.</w:t>
            </w:r>
          </w:p>
          <w:p w14:paraId="17C06ED8" w14:textId="77777777" w:rsidR="00FB2185" w:rsidRPr="00FB2185" w:rsidRDefault="00FB2185" w:rsidP="00FB2185">
            <w:pPr>
              <w:spacing w:after="0" w:line="240" w:lineRule="auto"/>
              <w:jc w:val="both"/>
              <w:rPr>
                <w:rFonts w:eastAsia="Times New Roman" w:cs="Arial"/>
                <w:sz w:val="20"/>
                <w:szCs w:val="20"/>
                <w:lang w:eastAsia="pl-PL"/>
              </w:rPr>
            </w:pPr>
          </w:p>
        </w:tc>
      </w:tr>
      <w:tr w:rsidR="00FB2185" w:rsidRPr="00FB2185" w14:paraId="4A66B224" w14:textId="77777777" w:rsidTr="003777E7">
        <w:trPr>
          <w:trHeight w:val="284"/>
        </w:trPr>
        <w:tc>
          <w:tcPr>
            <w:tcW w:w="4650" w:type="dxa"/>
            <w:gridSpan w:val="4"/>
            <w:shd w:val="clear" w:color="auto" w:fill="auto"/>
            <w:vAlign w:val="center"/>
          </w:tcPr>
          <w:p w14:paraId="7423636E" w14:textId="77777777" w:rsidR="00FB2185" w:rsidRPr="00FB2185" w:rsidRDefault="00FB2185" w:rsidP="00FB2185">
            <w:pPr>
              <w:spacing w:after="0" w:line="240" w:lineRule="auto"/>
              <w:jc w:val="both"/>
              <w:rPr>
                <w:rFonts w:eastAsia="Times New Roman" w:cs="Arial"/>
                <w:b/>
                <w:bCs/>
                <w:sz w:val="20"/>
                <w:szCs w:val="20"/>
                <w:lang w:eastAsia="pl-PL"/>
              </w:rPr>
            </w:pPr>
            <w:r w:rsidRPr="00FB2185">
              <w:rPr>
                <w:rFonts w:eastAsia="Times New Roman" w:cs="Arial"/>
                <w:b/>
                <w:bCs/>
                <w:sz w:val="20"/>
                <w:szCs w:val="20"/>
                <w:lang w:eastAsia="pl-PL"/>
              </w:rPr>
              <w:t>OCENA STANU ZGODNOŚCI INSTALACJI</w:t>
            </w:r>
          </w:p>
          <w:p w14:paraId="0CAA5A4A"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b/>
                <w:bCs/>
                <w:sz w:val="20"/>
                <w:szCs w:val="20"/>
                <w:lang w:eastAsia="pl-PL"/>
              </w:rPr>
              <w:t>(zgodne / niezgodne / uwaga / nie dotyczy)</w:t>
            </w:r>
          </w:p>
        </w:tc>
        <w:tc>
          <w:tcPr>
            <w:tcW w:w="5528" w:type="dxa"/>
            <w:shd w:val="clear" w:color="auto" w:fill="auto"/>
          </w:tcPr>
          <w:p w14:paraId="7E568EF0" w14:textId="77777777" w:rsidR="00FB2185" w:rsidRPr="00FB2185" w:rsidRDefault="00FB2185" w:rsidP="00FB2185">
            <w:pPr>
              <w:spacing w:after="0" w:line="240" w:lineRule="auto"/>
              <w:jc w:val="both"/>
              <w:rPr>
                <w:rFonts w:eastAsia="Times New Roman" w:cs="Arial"/>
                <w:sz w:val="20"/>
                <w:szCs w:val="20"/>
                <w:lang w:eastAsia="pl-PL"/>
              </w:rPr>
            </w:pPr>
            <w:r w:rsidRPr="00FB2185">
              <w:rPr>
                <w:rFonts w:eastAsia="Times New Roman" w:cs="Arial"/>
                <w:sz w:val="20"/>
                <w:szCs w:val="20"/>
                <w:lang w:eastAsia="pl-PL"/>
              </w:rPr>
              <w:t>Nie dotyczy</w:t>
            </w:r>
          </w:p>
          <w:p w14:paraId="59B68705" w14:textId="77777777" w:rsidR="00FB2185" w:rsidRPr="00FB2185" w:rsidRDefault="00FB2185" w:rsidP="00FB2185">
            <w:pPr>
              <w:spacing w:after="0" w:line="240" w:lineRule="auto"/>
              <w:jc w:val="both"/>
              <w:rPr>
                <w:rFonts w:eastAsia="Times New Roman" w:cs="Arial"/>
                <w:sz w:val="20"/>
                <w:szCs w:val="20"/>
                <w:lang w:eastAsia="pl-PL"/>
              </w:rPr>
            </w:pPr>
          </w:p>
        </w:tc>
      </w:tr>
      <w:bookmarkEnd w:id="52"/>
    </w:tbl>
    <w:p w14:paraId="60CCFB6C" w14:textId="77777777" w:rsidR="00FB2185" w:rsidRPr="00FB2185" w:rsidRDefault="00FB2185" w:rsidP="00FB2185">
      <w:pPr>
        <w:autoSpaceDE w:val="0"/>
        <w:autoSpaceDN w:val="0"/>
        <w:adjustRightInd w:val="0"/>
        <w:spacing w:after="0" w:line="276" w:lineRule="auto"/>
        <w:jc w:val="both"/>
        <w:rPr>
          <w:rFonts w:eastAsia="Calibri" w:cs="Arial"/>
          <w:szCs w:val="24"/>
        </w:rPr>
      </w:pPr>
    </w:p>
    <w:p w14:paraId="32D6511A" w14:textId="77777777" w:rsidR="00FB2185" w:rsidRPr="00FB2185" w:rsidRDefault="00FB2185" w:rsidP="00FB2185">
      <w:pPr>
        <w:autoSpaceDE w:val="0"/>
        <w:autoSpaceDN w:val="0"/>
        <w:adjustRightInd w:val="0"/>
        <w:spacing w:after="0" w:line="276" w:lineRule="auto"/>
        <w:ind w:firstLine="700"/>
        <w:jc w:val="both"/>
        <w:rPr>
          <w:rFonts w:eastAsia="Calibri" w:cs="Arial"/>
          <w:szCs w:val="24"/>
        </w:rPr>
      </w:pPr>
      <w:bookmarkStart w:id="56" w:name="_Hlk168301012"/>
      <w:r w:rsidRPr="00FB2185">
        <w:rPr>
          <w:rFonts w:eastAsia="Calibri" w:cs="Arial"/>
          <w:szCs w:val="24"/>
        </w:rPr>
        <w:t>Prowadzący instalacje posiada przyjętą i realizuje politykę dotyczącą jakości, środowiska i bezpieczeństwa obejmującą zespół działań zmierzających do minimalizacji wpływu na środowisko. Ponadto w Spółce realizowane są i wdrożone:</w:t>
      </w:r>
    </w:p>
    <w:bookmarkEnd w:id="56"/>
    <w:p w14:paraId="62F21761" w14:textId="77777777" w:rsidR="00FB2185" w:rsidRPr="00FB2185" w:rsidRDefault="00FB2185" w:rsidP="00FB2185">
      <w:pPr>
        <w:widowControl w:val="0"/>
        <w:numPr>
          <w:ilvl w:val="0"/>
          <w:numId w:val="118"/>
        </w:numPr>
        <w:spacing w:after="0" w:line="276" w:lineRule="auto"/>
        <w:ind w:left="284" w:hanging="284"/>
        <w:jc w:val="both"/>
        <w:rPr>
          <w:rFonts w:eastAsia="Calibri" w:cs="Arial"/>
          <w:snapToGrid w:val="0"/>
          <w:szCs w:val="24"/>
        </w:rPr>
      </w:pPr>
      <w:r w:rsidRPr="00FB2185">
        <w:rPr>
          <w:rFonts w:eastAsia="Calibri" w:cs="Arial"/>
          <w:snapToGrid w:val="0"/>
          <w:szCs w:val="24"/>
        </w:rPr>
        <w:t xml:space="preserve">System Zarządzania Jakością ISO 9001:2015, </w:t>
      </w:r>
    </w:p>
    <w:p w14:paraId="7C77C245" w14:textId="77777777" w:rsidR="00FB2185" w:rsidRPr="00FB2185" w:rsidRDefault="00FB2185" w:rsidP="00FB2185">
      <w:pPr>
        <w:widowControl w:val="0"/>
        <w:numPr>
          <w:ilvl w:val="0"/>
          <w:numId w:val="118"/>
        </w:numPr>
        <w:spacing w:after="0" w:line="276" w:lineRule="auto"/>
        <w:ind w:left="284" w:hanging="284"/>
        <w:jc w:val="both"/>
        <w:rPr>
          <w:rFonts w:eastAsia="Calibri" w:cs="Arial"/>
          <w:snapToGrid w:val="0"/>
          <w:szCs w:val="24"/>
        </w:rPr>
      </w:pPr>
      <w:r w:rsidRPr="00FB2185">
        <w:rPr>
          <w:rFonts w:eastAsia="Calibri" w:cs="Arial"/>
          <w:snapToGrid w:val="0"/>
          <w:szCs w:val="24"/>
        </w:rPr>
        <w:t>System Zarządzania Bezpieczeństwem oparty na wymaganiach normy PN ISO 45001:2018,</w:t>
      </w:r>
    </w:p>
    <w:p w14:paraId="1964CFB3" w14:textId="77777777" w:rsidR="00FB2185" w:rsidRPr="00FB2185" w:rsidRDefault="00FB2185" w:rsidP="00FB2185">
      <w:pPr>
        <w:widowControl w:val="0"/>
        <w:numPr>
          <w:ilvl w:val="0"/>
          <w:numId w:val="118"/>
        </w:numPr>
        <w:spacing w:after="0" w:line="276" w:lineRule="auto"/>
        <w:ind w:left="284" w:hanging="284"/>
        <w:jc w:val="both"/>
        <w:rPr>
          <w:rFonts w:eastAsia="Calibri" w:cs="Arial"/>
          <w:snapToGrid w:val="0"/>
          <w:szCs w:val="24"/>
        </w:rPr>
      </w:pPr>
      <w:r w:rsidRPr="00FB2185">
        <w:rPr>
          <w:rFonts w:eastAsia="Calibri" w:cs="Arial"/>
          <w:snapToGrid w:val="0"/>
          <w:szCs w:val="24"/>
        </w:rPr>
        <w:t>System Zarządzania Środowiskowego oparty na wymaganiach normy PN – EN ISO 14001:2015.</w:t>
      </w:r>
    </w:p>
    <w:p w14:paraId="4B80B89B" w14:textId="77777777" w:rsidR="00FB2185" w:rsidRPr="00FB2185" w:rsidRDefault="00FB2185" w:rsidP="00FB2185">
      <w:pPr>
        <w:autoSpaceDE w:val="0"/>
        <w:autoSpaceDN w:val="0"/>
        <w:adjustRightInd w:val="0"/>
        <w:spacing w:after="0" w:line="276" w:lineRule="auto"/>
        <w:jc w:val="both"/>
        <w:rPr>
          <w:rFonts w:eastAsia="Calibri" w:cs="Arial"/>
          <w:b/>
          <w:szCs w:val="24"/>
        </w:rPr>
      </w:pPr>
      <w:bookmarkStart w:id="57" w:name="_Hlk172624208"/>
      <w:bookmarkStart w:id="58" w:name="_Hlk172806141"/>
      <w:r w:rsidRPr="00FB2185">
        <w:rPr>
          <w:rFonts w:eastAsia="Calibri" w:cs="Arial"/>
          <w:szCs w:val="24"/>
        </w:rPr>
        <w:t>Uwzględniając powyższe okoliczności uznano, że instalacje których dotyczy wniosek spełniają</w:t>
      </w:r>
      <w:r w:rsidRPr="00FB2185">
        <w:rPr>
          <w:rFonts w:eastAsia="Calibri" w:cs="Arial"/>
          <w:b/>
          <w:bCs/>
          <w:szCs w:val="24"/>
        </w:rPr>
        <w:t xml:space="preserve"> </w:t>
      </w:r>
      <w:r w:rsidRPr="00FB2185">
        <w:rPr>
          <w:rFonts w:eastAsia="Calibri" w:cs="Arial"/>
          <w:szCs w:val="24"/>
        </w:rPr>
        <w:t xml:space="preserve">wymogi najlepszych dostępnych technik, o których mowa </w:t>
      </w:r>
      <w:r w:rsidRPr="00FB2185">
        <w:rPr>
          <w:rFonts w:eastAsia="Calibri" w:cs="Arial"/>
          <w:szCs w:val="24"/>
        </w:rPr>
        <w:br/>
        <w:t>w art. 204 ust. 1 w związku z art. 207 ustawy Prawo ochrony środowiska tj.: dokumentów referencyjnych oraz konkluzji CWW, natomiast do przestrzegania wymagań zawartych w konkluzjach WGC zobowiązano Prowadzącego instalacje od 12 grudnia 2026 r. w punktach II i VI niniejszej decyzji.</w:t>
      </w:r>
    </w:p>
    <w:p w14:paraId="2436DD17" w14:textId="77777777" w:rsidR="00FB2185" w:rsidRPr="00FB2185" w:rsidRDefault="00FB2185" w:rsidP="00FB2185">
      <w:pPr>
        <w:suppressAutoHyphens/>
        <w:autoSpaceDE w:val="0"/>
        <w:autoSpaceDN w:val="0"/>
        <w:adjustRightInd w:val="0"/>
        <w:spacing w:after="0" w:line="276" w:lineRule="auto"/>
        <w:ind w:firstLine="708"/>
        <w:contextualSpacing/>
        <w:jc w:val="both"/>
        <w:rPr>
          <w:rFonts w:eastAsia="Times New Roman" w:cs="Arial"/>
          <w:szCs w:val="24"/>
          <w:lang w:eastAsia="pl-PL"/>
        </w:rPr>
      </w:pPr>
      <w:bookmarkStart w:id="59" w:name="_Hlk172624287"/>
      <w:bookmarkEnd w:id="57"/>
      <w:r w:rsidRPr="00FB2185">
        <w:rPr>
          <w:rFonts w:eastAsia="Calibri" w:cs="Arial"/>
          <w:szCs w:val="24"/>
        </w:rPr>
        <w:t xml:space="preserve">Z analizy dokumentów referencyjnych oraz konkluzji BAT wynika, że dzięki zastosowaniu odpowiednich procedur, rozwiązań technicznych i organizacyjnych, zasad magazynowania substancji niebezpiecznych oraz </w:t>
      </w:r>
      <w:r w:rsidRPr="00FB2185">
        <w:rPr>
          <w:rFonts w:eastAsia="Times New Roman" w:cs="Arial"/>
          <w:szCs w:val="24"/>
          <w:lang w:eastAsia="pl-PL"/>
        </w:rPr>
        <w:t>nadzoru nad procesami technologicznymi w instalacji i</w:t>
      </w:r>
      <w:r w:rsidRPr="00FB2185">
        <w:rPr>
          <w:rFonts w:eastAsia="Calibri" w:cs="Arial"/>
          <w:szCs w:val="24"/>
        </w:rPr>
        <w:t xml:space="preserve"> prowadzeniu monitoringu </w:t>
      </w:r>
      <w:r w:rsidRPr="00FB2185">
        <w:rPr>
          <w:rFonts w:eastAsia="Times New Roman" w:cs="Arial"/>
          <w:szCs w:val="24"/>
          <w:lang w:eastAsia="pl-PL"/>
        </w:rPr>
        <w:t xml:space="preserve">emisji zanieczyszczeń emitowanych do środowiska, ryzyko wpływu instalacji na środowisko zostanie ograniczone. </w:t>
      </w:r>
    </w:p>
    <w:bookmarkEnd w:id="58"/>
    <w:p w14:paraId="67CC7978" w14:textId="77777777" w:rsidR="00FB2185" w:rsidRPr="00FB2185" w:rsidRDefault="00FB2185" w:rsidP="00FB2185">
      <w:pPr>
        <w:suppressAutoHyphens/>
        <w:autoSpaceDE w:val="0"/>
        <w:autoSpaceDN w:val="0"/>
        <w:adjustRightInd w:val="0"/>
        <w:spacing w:after="0" w:line="276" w:lineRule="auto"/>
        <w:ind w:firstLine="708"/>
        <w:contextualSpacing/>
        <w:jc w:val="both"/>
        <w:rPr>
          <w:rFonts w:eastAsia="Calibri" w:cs="Arial"/>
          <w:szCs w:val="24"/>
        </w:rPr>
      </w:pPr>
      <w:r w:rsidRPr="00FB2185">
        <w:rPr>
          <w:rFonts w:eastAsia="Calibri" w:cs="Arial"/>
          <w:szCs w:val="24"/>
        </w:rPr>
        <w:t xml:space="preserve">Z ustaleń postępowania wynika, że nie będą występować oddziaływania transgraniczne, w związku z czym nie określono sposobów ograniczania tych oddziaływań. </w:t>
      </w:r>
    </w:p>
    <w:p w14:paraId="2A5CE0B0" w14:textId="77777777" w:rsidR="00FB2185" w:rsidRPr="00FB2185" w:rsidRDefault="00FB2185" w:rsidP="00FB2185">
      <w:pPr>
        <w:suppressAutoHyphens/>
        <w:autoSpaceDE w:val="0"/>
        <w:autoSpaceDN w:val="0"/>
        <w:adjustRightInd w:val="0"/>
        <w:spacing w:after="0" w:line="276" w:lineRule="auto"/>
        <w:ind w:firstLine="708"/>
        <w:contextualSpacing/>
        <w:jc w:val="both"/>
        <w:rPr>
          <w:rFonts w:eastAsia="Calibri" w:cs="Arial"/>
          <w:szCs w:val="24"/>
        </w:rPr>
      </w:pPr>
      <w:r w:rsidRPr="00FB2185">
        <w:rPr>
          <w:rFonts w:eastAsia="Calibri" w:cs="Arial"/>
          <w:szCs w:val="24"/>
        </w:rPr>
        <w:t xml:space="preserve">Z materiałów do wniosku o wydanie pozwolenia zintegrowanego wynika, </w:t>
      </w:r>
      <w:r w:rsidRPr="00FB2185">
        <w:rPr>
          <w:rFonts w:eastAsia="Calibri" w:cs="Arial"/>
          <w:szCs w:val="24"/>
        </w:rPr>
        <w:br/>
        <w:t xml:space="preserve">że przy zachowaniu warunków zaproponowanych we wniosku, dotrzymywane będą standardy jakości środowiska. </w:t>
      </w:r>
    </w:p>
    <w:p w14:paraId="48248F96" w14:textId="77777777" w:rsidR="00FB2185" w:rsidRPr="00FB2185" w:rsidRDefault="00FB2185" w:rsidP="00FB2185">
      <w:pPr>
        <w:suppressAutoHyphens/>
        <w:autoSpaceDE w:val="0"/>
        <w:autoSpaceDN w:val="0"/>
        <w:adjustRightInd w:val="0"/>
        <w:spacing w:after="0" w:line="276" w:lineRule="auto"/>
        <w:ind w:firstLine="708"/>
        <w:contextualSpacing/>
        <w:jc w:val="both"/>
        <w:rPr>
          <w:rFonts w:eastAsia="Calibri" w:cs="Arial"/>
          <w:szCs w:val="24"/>
        </w:rPr>
      </w:pPr>
      <w:r w:rsidRPr="00FB2185">
        <w:rPr>
          <w:rFonts w:eastAsia="Calibri" w:cs="Arial"/>
          <w:szCs w:val="24"/>
        </w:rPr>
        <w:t xml:space="preserve">Zgodnie z art. 10 § 1 Kpa organ zapewnił stronie czynny udział w każdym stadium postępowania a przed wydaniem decyzji umożliwił wypowiedzenie się co do zebranych materiałów. </w:t>
      </w:r>
    </w:p>
    <w:p w14:paraId="3DA54A8E" w14:textId="77777777" w:rsidR="00FB2185" w:rsidRPr="00FB2185" w:rsidRDefault="00FB2185" w:rsidP="00FB2185">
      <w:pPr>
        <w:autoSpaceDE w:val="0"/>
        <w:autoSpaceDN w:val="0"/>
        <w:adjustRightInd w:val="0"/>
        <w:spacing w:after="0" w:line="276" w:lineRule="auto"/>
        <w:ind w:firstLine="700"/>
        <w:jc w:val="both"/>
        <w:rPr>
          <w:rFonts w:eastAsia="Calibri" w:cs="Arial"/>
          <w:szCs w:val="24"/>
        </w:rPr>
      </w:pPr>
      <w:r w:rsidRPr="00FB2185">
        <w:rPr>
          <w:rFonts w:eastAsia="Calibri" w:cs="Arial"/>
          <w:szCs w:val="24"/>
        </w:rPr>
        <w:t xml:space="preserve">W świetle powyższego orzeczono jak w sentencji. </w:t>
      </w:r>
      <w:bookmarkEnd w:id="59"/>
    </w:p>
    <w:p w14:paraId="0929F3FE" w14:textId="77777777" w:rsidR="00FB2185" w:rsidRPr="00FB2185" w:rsidRDefault="00FB2185" w:rsidP="00FB2185">
      <w:pPr>
        <w:keepNext/>
        <w:widowControl w:val="0"/>
        <w:adjustRightInd w:val="0"/>
        <w:spacing w:before="120" w:after="120" w:line="360" w:lineRule="auto"/>
        <w:jc w:val="center"/>
        <w:textAlignment w:val="baseline"/>
        <w:outlineLvl w:val="0"/>
        <w:rPr>
          <w:rFonts w:eastAsia="Calibri" w:cs="Times New Roman"/>
          <w:b/>
          <w:spacing w:val="20"/>
          <w:szCs w:val="20"/>
        </w:rPr>
      </w:pPr>
      <w:bookmarkStart w:id="60" w:name="_Hlk172713924"/>
      <w:bookmarkStart w:id="61" w:name="_Hlk172806078"/>
      <w:r w:rsidRPr="00FB2185">
        <w:rPr>
          <w:rFonts w:eastAsia="Calibri" w:cs="Times New Roman"/>
          <w:b/>
          <w:spacing w:val="20"/>
          <w:szCs w:val="20"/>
        </w:rPr>
        <w:t>Pouczenie</w:t>
      </w:r>
    </w:p>
    <w:p w14:paraId="298218EA" w14:textId="77777777" w:rsidR="00FB2185" w:rsidRPr="00FB2185" w:rsidRDefault="00FB2185" w:rsidP="00FB2185">
      <w:pPr>
        <w:numPr>
          <w:ilvl w:val="0"/>
          <w:numId w:val="74"/>
        </w:numPr>
        <w:suppressAutoHyphens/>
        <w:autoSpaceDE w:val="0"/>
        <w:autoSpaceDN w:val="0"/>
        <w:adjustRightInd w:val="0"/>
        <w:spacing w:after="0" w:line="276" w:lineRule="auto"/>
        <w:ind w:left="0" w:hanging="426"/>
        <w:contextualSpacing/>
        <w:jc w:val="both"/>
        <w:rPr>
          <w:rFonts w:eastAsia="Calibri" w:cs="Arial"/>
          <w:szCs w:val="24"/>
        </w:rPr>
      </w:pPr>
      <w:r w:rsidRPr="00FB2185">
        <w:rPr>
          <w:rFonts w:eastAsia="Calibri" w:cs="Arial"/>
          <w:szCs w:val="24"/>
        </w:rPr>
        <w:t>Od niniejszej decyzji służy odwołanie do Ministra Klimatu i Środowiska za pośrednictwem Marszałka Województwa Podkarpackiego w terminie 14 dni od dnia doręczenia decyzji. Odwołanie należy składać w dwóch egzemplarzach.</w:t>
      </w:r>
      <w:bookmarkStart w:id="62" w:name="_Hlk172713008"/>
    </w:p>
    <w:p w14:paraId="7F0280FA" w14:textId="77777777" w:rsidR="00FB2185" w:rsidRPr="00FB2185" w:rsidRDefault="00FB2185" w:rsidP="00FB2185">
      <w:pPr>
        <w:numPr>
          <w:ilvl w:val="0"/>
          <w:numId w:val="74"/>
        </w:numPr>
        <w:suppressAutoHyphens/>
        <w:autoSpaceDE w:val="0"/>
        <w:autoSpaceDN w:val="0"/>
        <w:adjustRightInd w:val="0"/>
        <w:spacing w:after="0" w:line="276" w:lineRule="auto"/>
        <w:ind w:left="0" w:hanging="426"/>
        <w:contextualSpacing/>
        <w:jc w:val="both"/>
        <w:rPr>
          <w:rFonts w:eastAsia="Calibri" w:cs="Arial"/>
          <w:szCs w:val="24"/>
        </w:rPr>
      </w:pPr>
      <w:r w:rsidRPr="00FB2185">
        <w:rPr>
          <w:rFonts w:eastAsia="Calibri" w:cs="Arial"/>
          <w:szCs w:val="24"/>
        </w:rPr>
        <w:t xml:space="preserve">Przed upływem terminu </w:t>
      </w:r>
      <w:bookmarkEnd w:id="62"/>
      <w:r w:rsidRPr="00FB2185">
        <w:rPr>
          <w:rFonts w:eastAsia="Calibri" w:cs="Arial"/>
          <w:szCs w:val="24"/>
        </w:rPr>
        <w:t xml:space="preserve">do wniesienia odwołania stronie przysługuje prawo </w:t>
      </w:r>
      <w:r w:rsidRPr="00FB2185">
        <w:rPr>
          <w:rFonts w:eastAsia="Calibri" w:cs="Arial"/>
          <w:szCs w:val="24"/>
        </w:rPr>
        <w:br/>
        <w:t>do zrzeczenia się odwołania, które należy wnieść do Marszałka Województwa Podkarpackiego. Z dniem doręczenia Marszałkowi Województwa Podkarpackiego oświadczenia o zrzeczeniu się prawa do wniesienia odwołania niniejsza decyzja staje się ostateczna i prawomocna.</w:t>
      </w:r>
    </w:p>
    <w:bookmarkEnd w:id="60"/>
    <w:p w14:paraId="1E1AEAF6" w14:textId="77777777" w:rsidR="00FB2185" w:rsidRPr="00FB2185" w:rsidRDefault="00FB2185" w:rsidP="00FB2185">
      <w:pPr>
        <w:suppressAutoHyphens/>
        <w:autoSpaceDE w:val="0"/>
        <w:autoSpaceDN w:val="0"/>
        <w:adjustRightInd w:val="0"/>
        <w:spacing w:after="0" w:line="276" w:lineRule="auto"/>
        <w:ind w:left="3540"/>
        <w:contextualSpacing/>
        <w:jc w:val="center"/>
        <w:rPr>
          <w:rFonts w:eastAsia="Calibri" w:cs="Arial"/>
          <w:sz w:val="16"/>
          <w:szCs w:val="16"/>
        </w:rPr>
      </w:pPr>
    </w:p>
    <w:p w14:paraId="09B4A7D4" w14:textId="77777777" w:rsidR="00FB2185" w:rsidRPr="00FB2185" w:rsidRDefault="00FB2185" w:rsidP="00FB2185">
      <w:pPr>
        <w:suppressAutoHyphens/>
        <w:autoSpaceDE w:val="0"/>
        <w:autoSpaceDN w:val="0"/>
        <w:adjustRightInd w:val="0"/>
        <w:spacing w:after="0" w:line="276" w:lineRule="auto"/>
        <w:ind w:left="3540"/>
        <w:contextualSpacing/>
        <w:jc w:val="center"/>
        <w:rPr>
          <w:rFonts w:eastAsia="Calibri" w:cs="Arial"/>
          <w:sz w:val="16"/>
          <w:szCs w:val="16"/>
        </w:rPr>
      </w:pPr>
      <w:r w:rsidRPr="00FB2185">
        <w:rPr>
          <w:rFonts w:eastAsia="Calibri" w:cs="Arial"/>
          <w:sz w:val="16"/>
          <w:szCs w:val="16"/>
        </w:rPr>
        <w:t>Z upoważnienia</w:t>
      </w:r>
    </w:p>
    <w:p w14:paraId="729715ED" w14:textId="77777777" w:rsidR="00FB2185" w:rsidRPr="00FB2185" w:rsidRDefault="00FB2185" w:rsidP="00FB2185">
      <w:pPr>
        <w:suppressAutoHyphens/>
        <w:autoSpaceDE w:val="0"/>
        <w:autoSpaceDN w:val="0"/>
        <w:adjustRightInd w:val="0"/>
        <w:spacing w:after="1400" w:line="276" w:lineRule="auto"/>
        <w:ind w:left="3540"/>
        <w:contextualSpacing/>
        <w:jc w:val="center"/>
        <w:rPr>
          <w:rFonts w:eastAsia="Calibri" w:cs="Arial"/>
          <w:sz w:val="16"/>
          <w:szCs w:val="16"/>
        </w:rPr>
      </w:pPr>
      <w:r w:rsidRPr="00FB2185">
        <w:rPr>
          <w:rFonts w:eastAsia="Calibri" w:cs="Arial"/>
          <w:sz w:val="16"/>
          <w:szCs w:val="16"/>
        </w:rPr>
        <w:t>MARSZAŁKA WOJEWÓDZTWA PODKARPACKIEGO</w:t>
      </w:r>
    </w:p>
    <w:p w14:paraId="75E16274" w14:textId="5EB624F6" w:rsidR="00FB2185" w:rsidRPr="00FB2185" w:rsidRDefault="00FB2185" w:rsidP="00FB2185">
      <w:pPr>
        <w:suppressAutoHyphens/>
        <w:autoSpaceDE w:val="0"/>
        <w:autoSpaceDN w:val="0"/>
        <w:adjustRightInd w:val="0"/>
        <w:spacing w:before="1400" w:after="0" w:line="240" w:lineRule="auto"/>
        <w:ind w:left="3538"/>
        <w:contextualSpacing/>
        <w:jc w:val="center"/>
        <w:rPr>
          <w:rFonts w:eastAsia="Calibri" w:cs="Arial"/>
          <w:sz w:val="16"/>
          <w:szCs w:val="16"/>
        </w:rPr>
      </w:pPr>
      <w:r>
        <w:rPr>
          <w:rFonts w:eastAsia="Calibri" w:cs="Arial"/>
          <w:sz w:val="16"/>
          <w:szCs w:val="16"/>
        </w:rPr>
        <w:t>Andrzej Kulig</w:t>
      </w:r>
    </w:p>
    <w:p w14:paraId="628AFD9E" w14:textId="77777777" w:rsidR="00FB2185" w:rsidRPr="00FB2185" w:rsidRDefault="00FB2185" w:rsidP="00FB2185">
      <w:pPr>
        <w:suppressAutoHyphens/>
        <w:autoSpaceDE w:val="0"/>
        <w:autoSpaceDN w:val="0"/>
        <w:adjustRightInd w:val="0"/>
        <w:spacing w:before="1400" w:after="0" w:line="240" w:lineRule="auto"/>
        <w:ind w:left="3538"/>
        <w:contextualSpacing/>
        <w:jc w:val="center"/>
        <w:rPr>
          <w:rFonts w:eastAsia="Calibri" w:cs="Arial"/>
          <w:sz w:val="16"/>
          <w:szCs w:val="16"/>
        </w:rPr>
      </w:pPr>
      <w:r w:rsidRPr="00FB2185">
        <w:rPr>
          <w:rFonts w:eastAsia="Calibri" w:cs="Arial"/>
          <w:sz w:val="16"/>
          <w:szCs w:val="16"/>
        </w:rPr>
        <w:t>DYREKTOR</w:t>
      </w:r>
    </w:p>
    <w:p w14:paraId="250C0647" w14:textId="5502510E" w:rsidR="00FB2185" w:rsidRPr="00FB2185" w:rsidRDefault="00FB2185" w:rsidP="00FB2185">
      <w:pPr>
        <w:suppressAutoHyphens/>
        <w:autoSpaceDE w:val="0"/>
        <w:autoSpaceDN w:val="0"/>
        <w:adjustRightInd w:val="0"/>
        <w:spacing w:after="0" w:line="276" w:lineRule="auto"/>
        <w:ind w:left="3540"/>
        <w:contextualSpacing/>
        <w:jc w:val="center"/>
        <w:rPr>
          <w:rFonts w:eastAsia="Calibri" w:cs="Arial"/>
          <w:sz w:val="16"/>
          <w:szCs w:val="16"/>
        </w:rPr>
      </w:pPr>
      <w:r w:rsidRPr="00FB2185">
        <w:rPr>
          <w:rFonts w:eastAsia="Calibri" w:cs="Arial"/>
          <w:sz w:val="16"/>
          <w:szCs w:val="16"/>
        </w:rPr>
        <w:t>DEPARTAMENTU OCHRONY ŚRODOWISKA</w:t>
      </w:r>
      <w:bookmarkEnd w:id="61"/>
    </w:p>
    <w:p w14:paraId="5959A317" w14:textId="77777777" w:rsidR="00FB2185" w:rsidRPr="00FB2185" w:rsidRDefault="00FB2185" w:rsidP="00FB2185">
      <w:pPr>
        <w:keepNext/>
        <w:spacing w:before="480"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Opłata skarbowa w wys. 2 011 zł. </w:t>
      </w:r>
    </w:p>
    <w:p w14:paraId="5ED28644"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uiszczona w dniu 29.09.2023 r.</w:t>
      </w:r>
    </w:p>
    <w:p w14:paraId="4D75C188"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na rachunek bankowy: </w:t>
      </w:r>
    </w:p>
    <w:p w14:paraId="398E6EA6" w14:textId="77777777"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Nr 17 1020 4391 2018 0062 0000 0423</w:t>
      </w:r>
    </w:p>
    <w:p w14:paraId="7BFD06A5" w14:textId="5A179029" w:rsidR="00FB2185" w:rsidRPr="00FB2185" w:rsidRDefault="00FB2185" w:rsidP="00FB2185">
      <w:pPr>
        <w:keepNext/>
        <w:spacing w:after="0" w:line="240" w:lineRule="auto"/>
        <w:jc w:val="both"/>
        <w:rPr>
          <w:rFonts w:eastAsia="Times New Roman" w:cs="Arial"/>
          <w:sz w:val="20"/>
          <w:szCs w:val="20"/>
          <w:lang w:eastAsia="pl-PL"/>
        </w:rPr>
      </w:pPr>
      <w:r w:rsidRPr="00FB2185">
        <w:rPr>
          <w:rFonts w:eastAsia="Times New Roman" w:cs="Arial"/>
          <w:sz w:val="20"/>
          <w:szCs w:val="20"/>
          <w:lang w:eastAsia="pl-PL"/>
        </w:rPr>
        <w:t>Urzędu Miasta Rzeszowa</w:t>
      </w:r>
    </w:p>
    <w:p w14:paraId="30473E8A" w14:textId="23A7092C" w:rsidR="00FB2185" w:rsidRPr="00FB2185" w:rsidRDefault="00FB2185" w:rsidP="00FB2185">
      <w:pPr>
        <w:suppressAutoHyphens/>
        <w:autoSpaceDE w:val="0"/>
        <w:autoSpaceDN w:val="0"/>
        <w:adjustRightInd w:val="0"/>
        <w:spacing w:after="0" w:line="240" w:lineRule="auto"/>
        <w:contextualSpacing/>
        <w:jc w:val="both"/>
        <w:rPr>
          <w:rFonts w:eastAsia="Calibri" w:cs="Arial"/>
          <w:sz w:val="20"/>
          <w:szCs w:val="20"/>
          <w:u w:val="single"/>
        </w:rPr>
      </w:pPr>
      <w:r w:rsidRPr="00FB2185">
        <w:rPr>
          <w:rFonts w:eastAsia="Calibri" w:cs="Arial"/>
          <w:sz w:val="20"/>
          <w:szCs w:val="20"/>
          <w:u w:val="single"/>
        </w:rPr>
        <w:t>Otrzymują:</w:t>
      </w:r>
    </w:p>
    <w:p w14:paraId="3836F03A" w14:textId="77777777" w:rsidR="00FB2185" w:rsidRPr="00FB2185" w:rsidRDefault="00FB2185" w:rsidP="00FB2185">
      <w:pPr>
        <w:numPr>
          <w:ilvl w:val="0"/>
          <w:numId w:val="80"/>
        </w:numPr>
        <w:spacing w:after="0" w:line="240" w:lineRule="auto"/>
        <w:jc w:val="both"/>
        <w:rPr>
          <w:rFonts w:eastAsia="Times New Roman" w:cs="Arial"/>
          <w:sz w:val="20"/>
          <w:szCs w:val="20"/>
          <w:lang w:eastAsia="pl-PL"/>
        </w:rPr>
      </w:pPr>
      <w:r w:rsidRPr="00FB2185">
        <w:rPr>
          <w:rFonts w:eastAsia="Times New Roman" w:cs="Arial"/>
          <w:sz w:val="20"/>
          <w:szCs w:val="20"/>
          <w:lang w:eastAsia="pl-PL"/>
        </w:rPr>
        <w:t xml:space="preserve">Sarzyna </w:t>
      </w:r>
      <w:proofErr w:type="spellStart"/>
      <w:r w:rsidRPr="00FB2185">
        <w:rPr>
          <w:rFonts w:eastAsia="Times New Roman" w:cs="Arial"/>
          <w:sz w:val="20"/>
          <w:szCs w:val="20"/>
          <w:lang w:eastAsia="pl-PL"/>
        </w:rPr>
        <w:t>Chemical</w:t>
      </w:r>
      <w:proofErr w:type="spellEnd"/>
      <w:r w:rsidRPr="00FB2185">
        <w:rPr>
          <w:rFonts w:eastAsia="Times New Roman" w:cs="Arial"/>
          <w:sz w:val="20"/>
          <w:szCs w:val="20"/>
          <w:lang w:eastAsia="pl-PL"/>
        </w:rPr>
        <w:t xml:space="preserve"> Sp. z o.o.</w:t>
      </w:r>
    </w:p>
    <w:p w14:paraId="2EAAAE79" w14:textId="77777777" w:rsidR="00FB2185" w:rsidRPr="00FB2185" w:rsidRDefault="00FB2185" w:rsidP="00FB2185">
      <w:pPr>
        <w:spacing w:after="0" w:line="240" w:lineRule="auto"/>
        <w:ind w:left="720"/>
        <w:jc w:val="both"/>
        <w:rPr>
          <w:rFonts w:eastAsia="Times New Roman" w:cs="Arial"/>
          <w:sz w:val="20"/>
          <w:szCs w:val="20"/>
          <w:lang w:eastAsia="pl-PL"/>
        </w:rPr>
      </w:pPr>
      <w:r w:rsidRPr="00FB2185">
        <w:rPr>
          <w:rFonts w:eastAsia="Times New Roman" w:cs="Arial"/>
          <w:sz w:val="20"/>
          <w:szCs w:val="20"/>
          <w:lang w:eastAsia="pl-PL"/>
        </w:rPr>
        <w:t>ul. Chemików 1, 37-310 Nowa Sarzyna</w:t>
      </w:r>
    </w:p>
    <w:p w14:paraId="3B673813" w14:textId="4456F884" w:rsidR="00FB2185" w:rsidRPr="00FB2185" w:rsidRDefault="00FB2185" w:rsidP="00FB2185">
      <w:pPr>
        <w:numPr>
          <w:ilvl w:val="0"/>
          <w:numId w:val="80"/>
        </w:numPr>
        <w:spacing w:after="0" w:line="240" w:lineRule="auto"/>
        <w:jc w:val="both"/>
        <w:rPr>
          <w:rFonts w:eastAsia="Times New Roman" w:cs="Arial"/>
          <w:sz w:val="20"/>
          <w:szCs w:val="20"/>
          <w:lang w:eastAsia="pl-PL"/>
        </w:rPr>
      </w:pPr>
      <w:r w:rsidRPr="00FB2185">
        <w:rPr>
          <w:rFonts w:eastAsia="Times New Roman" w:cs="Arial"/>
          <w:sz w:val="20"/>
          <w:szCs w:val="20"/>
          <w:lang w:eastAsia="pl-PL"/>
        </w:rPr>
        <w:t>OS.I -a/a</w:t>
      </w:r>
    </w:p>
    <w:sectPr w:rsidR="00FB2185" w:rsidRPr="00FB2185" w:rsidSect="00A60486">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6CE41" w14:textId="77777777" w:rsidR="00673195" w:rsidRDefault="00673195" w:rsidP="000D66EB">
      <w:pPr>
        <w:spacing w:after="0" w:line="240" w:lineRule="auto"/>
      </w:pPr>
      <w:r>
        <w:separator/>
      </w:r>
    </w:p>
  </w:endnote>
  <w:endnote w:type="continuationSeparator" w:id="0">
    <w:p w14:paraId="0E58DB4D" w14:textId="77777777" w:rsidR="00673195" w:rsidRDefault="00673195" w:rsidP="000D6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Frutiger LT Pro 55 Roman">
    <w:altName w:val="Lucida Sans Unicode"/>
    <w:panose1 w:val="00000000000000000000"/>
    <w:charset w:val="00"/>
    <w:family w:val="swiss"/>
    <w:notTrueType/>
    <w:pitch w:val="variable"/>
    <w:sig w:usb0="00000001" w:usb1="0000004A" w:usb2="00000000" w:usb3="00000000" w:csb0="0000009B" w:csb1="00000000"/>
  </w:font>
  <w:font w:name="Luxi Sans">
    <w:altName w:val="Times New Roman"/>
    <w:charset w:val="EE"/>
    <w:family w:val="auto"/>
    <w:pitch w:val="default"/>
  </w:font>
  <w:font w:name="Mincho">
    <w:altName w:val="明朝"/>
    <w:panose1 w:val="02020609040305080305"/>
    <w:charset w:val="80"/>
    <w:family w:val="roman"/>
    <w:pitch w:val="fixed"/>
    <w:sig w:usb0="00000001"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EUAlbertina">
    <w:altName w:val="Cambria"/>
    <w:panose1 w:val="00000000000000000000"/>
    <w:charset w:val="00"/>
    <w:family w:val="roman"/>
    <w:notTrueType/>
    <w:pitch w:val="default"/>
    <w:sig w:usb0="00000007" w:usb1="00000000" w:usb2="00000000" w:usb3="00000000" w:csb0="00000003" w:csb1="00000000"/>
  </w:font>
  <w:font w:name="Georgia">
    <w:panose1 w:val="02040502050405020303"/>
    <w:charset w:val="EE"/>
    <w:family w:val="roman"/>
    <w:pitch w:val="variable"/>
    <w:sig w:usb0="00000287" w:usb1="00000000" w:usb2="00000000" w:usb3="00000000" w:csb0="0000009F" w:csb1="00000000"/>
  </w:font>
  <w:font w:name="TrueHelveticaLight">
    <w:altName w:val="Times New Roman"/>
    <w:panose1 w:val="00000000000000000000"/>
    <w:charset w:val="EE"/>
    <w:family w:val="auto"/>
    <w:notTrueType/>
    <w:pitch w:val="variable"/>
    <w:sig w:usb0="00000005" w:usb1="00000000" w:usb2="00000000" w:usb3="00000000" w:csb0="00000002"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Serif">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oudy Old Style CE ATT">
    <w:charset w:val="EE"/>
    <w:family w:val="roman"/>
    <w:pitch w:val="variable"/>
  </w:font>
  <w:font w:name="Franklin Gothic Book">
    <w:charset w:val="00"/>
    <w:family w:val="swiss"/>
    <w:pitch w:val="variable"/>
    <w:sig w:usb0="00000287" w:usb1="00000000" w:usb2="00000000" w:usb3="00000000" w:csb0="0000009F" w:csb1="00000000"/>
  </w:font>
  <w:font w:name="CG Times">
    <w:altName w:val="Times New Roman"/>
    <w:charset w:val="00"/>
    <w:family w:val="roman"/>
    <w:pitch w:val="variable"/>
  </w:font>
  <w:font w:name="Lucida Grande">
    <w:altName w:val="Times New Roman"/>
    <w:charset w:val="00"/>
    <w:family w:val="roman"/>
    <w:pitch w:val="default"/>
  </w:font>
  <w:font w:name="ヒラギノ角ゴ Pro W3">
    <w:charset w:val="00"/>
    <w:family w:val="roman"/>
    <w:pitch w:val="default"/>
  </w:font>
  <w:font w:name="Franklin Gothic Medium">
    <w:panose1 w:val="020B0603020102020204"/>
    <w:charset w:val="EE"/>
    <w:family w:val="swiss"/>
    <w:pitch w:val="variable"/>
    <w:sig w:usb0="00000287" w:usb1="00000000" w:usb2="00000000" w:usb3="00000000" w:csb0="0000009F" w:csb1="00000000"/>
  </w:font>
  <w:font w:name="MS Reference Sans Serif">
    <w:panose1 w:val="020B0604030504040204"/>
    <w:charset w:val="EE"/>
    <w:family w:val="swiss"/>
    <w:pitch w:val="variable"/>
    <w:sig w:usb0="20000287" w:usb1="00000000"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Palatino Linotype">
    <w:panose1 w:val="02040502050505030304"/>
    <w:charset w:val="EE"/>
    <w:family w:val="roman"/>
    <w:pitch w:val="variable"/>
    <w:sig w:usb0="E0000287" w:usb1="40000013" w:usb2="00000000" w:usb3="00000000" w:csb0="0000019F" w:csb1="00000000"/>
  </w:font>
  <w:font w:name="SimSun, 宋体">
    <w:charset w:val="00"/>
    <w:family w:val="auto"/>
    <w:pitch w:val="variable"/>
  </w:font>
  <w:font w:name="Mangal, Cambria">
    <w:charset w:val="00"/>
    <w:family w:val="roman"/>
    <w:pitch w:val="variable"/>
  </w:font>
  <w:font w:name="Impact">
    <w:panose1 w:val="020B0806030902050204"/>
    <w:charset w:val="EE"/>
    <w:family w:val="swiss"/>
    <w:pitch w:val="variable"/>
    <w:sig w:usb0="00000287" w:usb1="00000000" w:usb2="00000000" w:usb3="00000000" w:csb0="0000009F" w:csb1="00000000"/>
  </w:font>
  <w:font w:name="ArialMT">
    <w:altName w:val="MS Mincho"/>
    <w:panose1 w:val="00000000000000000000"/>
    <w:charset w:val="80"/>
    <w:family w:val="auto"/>
    <w:notTrueType/>
    <w:pitch w:val="default"/>
    <w:sig w:usb0="00000001" w:usb1="08070000" w:usb2="00000010" w:usb3="00000000" w:csb0="00020000" w:csb1="00000000"/>
  </w:font>
  <w:font w:name="EUAlbertina-Regu">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57638" w14:textId="0D577FFD" w:rsidR="00A60486" w:rsidRPr="003C1895" w:rsidRDefault="00A60486" w:rsidP="003C1895">
    <w:pPr>
      <w:tabs>
        <w:tab w:val="center" w:pos="4550"/>
        <w:tab w:val="left" w:pos="5818"/>
      </w:tabs>
      <w:ind w:right="260"/>
      <w:jc w:val="both"/>
      <w:rPr>
        <w:sz w:val="20"/>
        <w:szCs w:val="20"/>
      </w:rPr>
    </w:pPr>
    <w:r w:rsidRPr="00A60486">
      <w:rPr>
        <w:rFonts w:cs="Arial"/>
        <w:sz w:val="20"/>
        <w:szCs w:val="20"/>
      </w:rPr>
      <w:t>OS-I.7222.</w:t>
    </w:r>
    <w:r w:rsidR="00F1362D">
      <w:rPr>
        <w:rFonts w:cs="Arial"/>
        <w:sz w:val="20"/>
        <w:szCs w:val="20"/>
      </w:rPr>
      <w:t>29.</w:t>
    </w:r>
    <w:r w:rsidR="00FB2185">
      <w:rPr>
        <w:rFonts w:cs="Arial"/>
        <w:sz w:val="20"/>
        <w:szCs w:val="20"/>
      </w:rPr>
      <w:t>30</w:t>
    </w:r>
    <w:r w:rsidRPr="00A60486">
      <w:rPr>
        <w:rFonts w:cs="Arial"/>
        <w:sz w:val="20"/>
        <w:szCs w:val="20"/>
      </w:rPr>
      <w:t>.202</w:t>
    </w:r>
    <w:r w:rsidR="00F1362D">
      <w:rPr>
        <w:rFonts w:cs="Arial"/>
        <w:sz w:val="20"/>
        <w:szCs w:val="20"/>
      </w:rPr>
      <w:t>3</w:t>
    </w:r>
    <w:r w:rsidRPr="00A60486">
      <w:rPr>
        <w:rFonts w:cs="Arial"/>
        <w:sz w:val="20"/>
        <w:szCs w:val="20"/>
      </w:rPr>
      <w:t>.BK</w:t>
    </w:r>
    <w:r w:rsidRPr="00A60486">
      <w:rPr>
        <w:sz w:val="20"/>
        <w:szCs w:val="20"/>
      </w:rPr>
      <w:t xml:space="preserve"> </w:t>
    </w:r>
    <w:r>
      <w:rPr>
        <w:sz w:val="20"/>
        <w:szCs w:val="20"/>
      </w:rPr>
      <w:tab/>
    </w:r>
    <w:r>
      <w:rPr>
        <w:sz w:val="20"/>
        <w:szCs w:val="20"/>
      </w:rPr>
      <w:tab/>
    </w:r>
    <w:r>
      <w:rPr>
        <w:sz w:val="20"/>
        <w:szCs w:val="20"/>
      </w:rPr>
      <w:tab/>
    </w:r>
    <w:r>
      <w:rPr>
        <w:sz w:val="20"/>
        <w:szCs w:val="20"/>
      </w:rPr>
      <w:tab/>
    </w:r>
    <w:r w:rsidRPr="00A60486">
      <w:rPr>
        <w:sz w:val="20"/>
        <w:szCs w:val="20"/>
      </w:rPr>
      <w:t xml:space="preserve">Strona </w:t>
    </w:r>
    <w:r w:rsidRPr="00A60486">
      <w:rPr>
        <w:sz w:val="20"/>
        <w:szCs w:val="20"/>
      </w:rPr>
      <w:fldChar w:fldCharType="begin"/>
    </w:r>
    <w:r w:rsidRPr="00A60486">
      <w:rPr>
        <w:sz w:val="20"/>
        <w:szCs w:val="20"/>
      </w:rPr>
      <w:instrText>PAGE   \* MERGEFORMAT</w:instrText>
    </w:r>
    <w:r w:rsidRPr="00A60486">
      <w:rPr>
        <w:sz w:val="20"/>
        <w:szCs w:val="20"/>
      </w:rPr>
      <w:fldChar w:fldCharType="separate"/>
    </w:r>
    <w:r w:rsidRPr="00A60486">
      <w:rPr>
        <w:sz w:val="20"/>
        <w:szCs w:val="20"/>
      </w:rPr>
      <w:t>1</w:t>
    </w:r>
    <w:r w:rsidRPr="00A60486">
      <w:rPr>
        <w:sz w:val="20"/>
        <w:szCs w:val="20"/>
      </w:rPr>
      <w:fldChar w:fldCharType="end"/>
    </w:r>
    <w:r w:rsidRPr="00A60486">
      <w:rPr>
        <w:sz w:val="20"/>
        <w:szCs w:val="20"/>
      </w:rPr>
      <w:t>/</w:t>
    </w:r>
    <w:r w:rsidRPr="00A60486">
      <w:rPr>
        <w:sz w:val="20"/>
        <w:szCs w:val="20"/>
      </w:rPr>
      <w:fldChar w:fldCharType="begin"/>
    </w:r>
    <w:r w:rsidRPr="00A60486">
      <w:rPr>
        <w:sz w:val="20"/>
        <w:szCs w:val="20"/>
      </w:rPr>
      <w:instrText>NUMPAGES  \* Arabic  \* MERGEFORMAT</w:instrText>
    </w:r>
    <w:r w:rsidRPr="00A60486">
      <w:rPr>
        <w:sz w:val="20"/>
        <w:szCs w:val="20"/>
      </w:rPr>
      <w:fldChar w:fldCharType="separate"/>
    </w:r>
    <w:r w:rsidRPr="00A60486">
      <w:rPr>
        <w:sz w:val="20"/>
        <w:szCs w:val="20"/>
      </w:rPr>
      <w:t>1</w:t>
    </w:r>
    <w:r w:rsidRPr="00A6048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55141" w14:textId="77777777" w:rsidR="00673195" w:rsidRDefault="00673195" w:rsidP="000D66EB">
      <w:pPr>
        <w:spacing w:after="0" w:line="240" w:lineRule="auto"/>
      </w:pPr>
      <w:r>
        <w:separator/>
      </w:r>
    </w:p>
  </w:footnote>
  <w:footnote w:type="continuationSeparator" w:id="0">
    <w:p w14:paraId="640915B4" w14:textId="77777777" w:rsidR="00673195" w:rsidRDefault="00673195" w:rsidP="000D66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D64A4F0"/>
    <w:lvl w:ilvl="0">
      <w:start w:val="1"/>
      <w:numFmt w:val="bullet"/>
      <w:pStyle w:val="Listapunktowana4"/>
      <w:lvlText w:val=""/>
      <w:lvlJc w:val="left"/>
      <w:pPr>
        <w:tabs>
          <w:tab w:val="num" w:pos="1700"/>
        </w:tabs>
        <w:ind w:left="1700" w:hanging="360"/>
      </w:pPr>
      <w:rPr>
        <w:rFonts w:ascii="Symbol" w:hAnsi="Symbol" w:hint="default"/>
      </w:rPr>
    </w:lvl>
  </w:abstractNum>
  <w:abstractNum w:abstractNumId="1" w15:restartNumberingAfterBreak="0">
    <w:nsid w:val="001D784D"/>
    <w:multiLevelType w:val="hybridMultilevel"/>
    <w:tmpl w:val="F82E890A"/>
    <w:lvl w:ilvl="0" w:tplc="45927D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5E1129"/>
    <w:multiLevelType w:val="hybridMultilevel"/>
    <w:tmpl w:val="CD2231DA"/>
    <w:styleLink w:val="Biecalista17"/>
    <w:lvl w:ilvl="0" w:tplc="BDC00018">
      <w:start w:val="1"/>
      <w:numFmt w:val="decimal"/>
      <w:pStyle w:val="BATNumbering"/>
      <w:lvlText w:val="BAT %1."/>
      <w:lvlJc w:val="left"/>
      <w:rPr>
        <w:rFonts w:ascii="Times New Roman Bold" w:hAnsi="Times New Roman Bold" w:cs="Times New Roman" w:hint="default"/>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1F37381"/>
    <w:multiLevelType w:val="multilevel"/>
    <w:tmpl w:val="2EF6F56A"/>
    <w:lvl w:ilvl="0">
      <w:start w:val="1"/>
      <w:numFmt w:val="bullet"/>
      <w:pStyle w:val="kropa1"/>
      <w:lvlText w:val=""/>
      <w:lvlJc w:val="left"/>
      <w:pPr>
        <w:tabs>
          <w:tab w:val="num" w:pos="720"/>
        </w:tabs>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Times New Roman" w:hint="default"/>
        <w:sz w:val="20"/>
        <w:szCs w:val="20"/>
      </w:rPr>
    </w:lvl>
    <w:lvl w:ilvl="3">
      <w:start w:val="1"/>
      <w:numFmt w:val="bullet"/>
      <w:lvlText w:val=""/>
      <w:lvlJc w:val="left"/>
      <w:pPr>
        <w:tabs>
          <w:tab w:val="num" w:pos="2880"/>
        </w:tabs>
        <w:ind w:left="2880" w:hanging="360"/>
      </w:pPr>
      <w:rPr>
        <w:rFonts w:ascii="Wingdings" w:hAnsi="Wingdings" w:cs="Times New Roman" w:hint="default"/>
        <w:sz w:val="20"/>
        <w:szCs w:val="20"/>
      </w:rPr>
    </w:lvl>
    <w:lvl w:ilvl="4">
      <w:start w:val="1"/>
      <w:numFmt w:val="bullet"/>
      <w:lvlText w:val=""/>
      <w:lvlJc w:val="left"/>
      <w:pPr>
        <w:tabs>
          <w:tab w:val="num" w:pos="3600"/>
        </w:tabs>
        <w:ind w:left="3600" w:hanging="360"/>
      </w:pPr>
      <w:rPr>
        <w:rFonts w:ascii="Wingdings" w:hAnsi="Wingdings" w:cs="Times New Roman" w:hint="default"/>
        <w:sz w:val="20"/>
        <w:szCs w:val="20"/>
      </w:rPr>
    </w:lvl>
    <w:lvl w:ilvl="5">
      <w:start w:val="1"/>
      <w:numFmt w:val="bullet"/>
      <w:lvlText w:val=""/>
      <w:lvlJc w:val="left"/>
      <w:pPr>
        <w:tabs>
          <w:tab w:val="num" w:pos="4320"/>
        </w:tabs>
        <w:ind w:left="4320" w:hanging="360"/>
      </w:pPr>
      <w:rPr>
        <w:rFonts w:ascii="Wingdings" w:hAnsi="Wingdings" w:cs="Times New Roman" w:hint="default"/>
        <w:sz w:val="20"/>
        <w:szCs w:val="20"/>
      </w:rPr>
    </w:lvl>
    <w:lvl w:ilvl="6">
      <w:start w:val="1"/>
      <w:numFmt w:val="bullet"/>
      <w:lvlText w:val=""/>
      <w:lvlJc w:val="left"/>
      <w:pPr>
        <w:tabs>
          <w:tab w:val="num" w:pos="5040"/>
        </w:tabs>
        <w:ind w:left="5040" w:hanging="360"/>
      </w:pPr>
      <w:rPr>
        <w:rFonts w:ascii="Wingdings" w:hAnsi="Wingdings" w:cs="Times New Roman" w:hint="default"/>
        <w:sz w:val="20"/>
        <w:szCs w:val="20"/>
      </w:rPr>
    </w:lvl>
    <w:lvl w:ilvl="7">
      <w:start w:val="1"/>
      <w:numFmt w:val="bullet"/>
      <w:lvlText w:val=""/>
      <w:lvlJc w:val="left"/>
      <w:pPr>
        <w:tabs>
          <w:tab w:val="num" w:pos="5760"/>
        </w:tabs>
        <w:ind w:left="5760" w:hanging="360"/>
      </w:pPr>
      <w:rPr>
        <w:rFonts w:ascii="Wingdings" w:hAnsi="Wingdings" w:cs="Times New Roman" w:hint="default"/>
        <w:sz w:val="20"/>
        <w:szCs w:val="20"/>
      </w:rPr>
    </w:lvl>
    <w:lvl w:ilvl="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25118C7"/>
    <w:multiLevelType w:val="hybridMultilevel"/>
    <w:tmpl w:val="C1BE4206"/>
    <w:lvl w:ilvl="0" w:tplc="04150011">
      <w:start w:val="1"/>
      <w:numFmt w:val="decimal"/>
      <w:lvlText w:val="%1)"/>
      <w:lvlJc w:val="left"/>
      <w:pPr>
        <w:ind w:left="502" w:hanging="360"/>
      </w:pPr>
      <w:rPr>
        <w:rFonts w:hint="default"/>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02B51ADA"/>
    <w:multiLevelType w:val="singleLevel"/>
    <w:tmpl w:val="5846DD36"/>
    <w:lvl w:ilvl="0">
      <w:start w:val="1"/>
      <w:numFmt w:val="bullet"/>
      <w:pStyle w:val="Listapunktowana2"/>
      <w:lvlText w:val=""/>
      <w:lvlJc w:val="left"/>
      <w:pPr>
        <w:tabs>
          <w:tab w:val="num" w:pos="360"/>
        </w:tabs>
        <w:ind w:left="360" w:hanging="360"/>
      </w:pPr>
      <w:rPr>
        <w:rFonts w:ascii="Wingdings" w:hAnsi="Wingdings" w:hint="default"/>
      </w:rPr>
    </w:lvl>
  </w:abstractNum>
  <w:abstractNum w:abstractNumId="6" w15:restartNumberingAfterBreak="0">
    <w:nsid w:val="02DD7968"/>
    <w:multiLevelType w:val="hybridMultilevel"/>
    <w:tmpl w:val="9CC4892E"/>
    <w:lvl w:ilvl="0" w:tplc="04150005">
      <w:start w:val="1"/>
      <w:numFmt w:val="bullet"/>
      <w:lvlText w:val=""/>
      <w:lvlJc w:val="left"/>
      <w:pPr>
        <w:ind w:left="720" w:hanging="360"/>
      </w:pPr>
      <w:rPr>
        <w:rFonts w:ascii="Wingdings" w:hAnsi="Wingdings" w:hint="default"/>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0C157B"/>
    <w:multiLevelType w:val="multilevel"/>
    <w:tmpl w:val="F61C2BBA"/>
    <w:styleLink w:val="ArcadisBullet5"/>
    <w:lvl w:ilvl="0">
      <w:start w:val="1"/>
      <w:numFmt w:val="bullet"/>
      <w:lvlText w:val="•"/>
      <w:lvlJc w:val="left"/>
      <w:pPr>
        <w:ind w:left="284" w:hanging="284"/>
      </w:pPr>
      <w:rPr>
        <w:rFonts w:ascii="Arial" w:hAnsi="Arial" w:hint="default"/>
        <w:color w:val="1D1D1D"/>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8" w15:restartNumberingAfterBreak="0">
    <w:nsid w:val="04961519"/>
    <w:multiLevelType w:val="hybridMultilevel"/>
    <w:tmpl w:val="495264CE"/>
    <w:lvl w:ilvl="0" w:tplc="45927D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DD30E6"/>
    <w:multiLevelType w:val="hybridMultilevel"/>
    <w:tmpl w:val="29C4CB72"/>
    <w:lvl w:ilvl="0" w:tplc="C256E6DC">
      <w:start w:val="1"/>
      <w:numFmt w:val="bullet"/>
      <w:pStyle w:val="PuceNiveau2"/>
      <w:lvlText w:val=""/>
      <w:lvlJc w:val="left"/>
      <w:pPr>
        <w:tabs>
          <w:tab w:val="num" w:pos="3342"/>
        </w:tabs>
        <w:ind w:left="3342" w:hanging="360"/>
      </w:pPr>
      <w:rPr>
        <w:rFonts w:ascii="Symbol" w:hAnsi="Symbol" w:hint="default"/>
      </w:rPr>
    </w:lvl>
    <w:lvl w:ilvl="1" w:tplc="3B024776" w:tentative="1">
      <w:start w:val="1"/>
      <w:numFmt w:val="bullet"/>
      <w:lvlText w:val="o"/>
      <w:lvlJc w:val="left"/>
      <w:pPr>
        <w:tabs>
          <w:tab w:val="num" w:pos="3288"/>
        </w:tabs>
        <w:ind w:left="3288" w:hanging="360"/>
      </w:pPr>
      <w:rPr>
        <w:rFonts w:ascii="Courier New" w:hAnsi="Courier New" w:cs="Courier New" w:hint="default"/>
      </w:rPr>
    </w:lvl>
    <w:lvl w:ilvl="2" w:tplc="0E9AA134" w:tentative="1">
      <w:start w:val="1"/>
      <w:numFmt w:val="bullet"/>
      <w:lvlText w:val=""/>
      <w:lvlJc w:val="left"/>
      <w:pPr>
        <w:tabs>
          <w:tab w:val="num" w:pos="4008"/>
        </w:tabs>
        <w:ind w:left="4008" w:hanging="360"/>
      </w:pPr>
      <w:rPr>
        <w:rFonts w:ascii="Wingdings" w:hAnsi="Wingdings" w:hint="default"/>
      </w:rPr>
    </w:lvl>
    <w:lvl w:ilvl="3" w:tplc="BAA850FA" w:tentative="1">
      <w:start w:val="1"/>
      <w:numFmt w:val="bullet"/>
      <w:lvlText w:val=""/>
      <w:lvlJc w:val="left"/>
      <w:pPr>
        <w:tabs>
          <w:tab w:val="num" w:pos="4728"/>
        </w:tabs>
        <w:ind w:left="4728" w:hanging="360"/>
      </w:pPr>
      <w:rPr>
        <w:rFonts w:ascii="Symbol" w:hAnsi="Symbol" w:hint="default"/>
      </w:rPr>
    </w:lvl>
    <w:lvl w:ilvl="4" w:tplc="E88012C0" w:tentative="1">
      <w:start w:val="1"/>
      <w:numFmt w:val="bullet"/>
      <w:lvlText w:val="o"/>
      <w:lvlJc w:val="left"/>
      <w:pPr>
        <w:tabs>
          <w:tab w:val="num" w:pos="5448"/>
        </w:tabs>
        <w:ind w:left="5448" w:hanging="360"/>
      </w:pPr>
      <w:rPr>
        <w:rFonts w:ascii="Courier New" w:hAnsi="Courier New" w:cs="Courier New" w:hint="default"/>
      </w:rPr>
    </w:lvl>
    <w:lvl w:ilvl="5" w:tplc="C624D80C" w:tentative="1">
      <w:start w:val="1"/>
      <w:numFmt w:val="bullet"/>
      <w:lvlText w:val=""/>
      <w:lvlJc w:val="left"/>
      <w:pPr>
        <w:tabs>
          <w:tab w:val="num" w:pos="6168"/>
        </w:tabs>
        <w:ind w:left="6168" w:hanging="360"/>
      </w:pPr>
      <w:rPr>
        <w:rFonts w:ascii="Wingdings" w:hAnsi="Wingdings" w:hint="default"/>
      </w:rPr>
    </w:lvl>
    <w:lvl w:ilvl="6" w:tplc="E3CCC146" w:tentative="1">
      <w:start w:val="1"/>
      <w:numFmt w:val="bullet"/>
      <w:lvlText w:val=""/>
      <w:lvlJc w:val="left"/>
      <w:pPr>
        <w:tabs>
          <w:tab w:val="num" w:pos="6888"/>
        </w:tabs>
        <w:ind w:left="6888" w:hanging="360"/>
      </w:pPr>
      <w:rPr>
        <w:rFonts w:ascii="Symbol" w:hAnsi="Symbol" w:hint="default"/>
      </w:rPr>
    </w:lvl>
    <w:lvl w:ilvl="7" w:tplc="4AB2EABA" w:tentative="1">
      <w:start w:val="1"/>
      <w:numFmt w:val="bullet"/>
      <w:lvlText w:val="o"/>
      <w:lvlJc w:val="left"/>
      <w:pPr>
        <w:tabs>
          <w:tab w:val="num" w:pos="7608"/>
        </w:tabs>
        <w:ind w:left="7608" w:hanging="360"/>
      </w:pPr>
      <w:rPr>
        <w:rFonts w:ascii="Courier New" w:hAnsi="Courier New" w:cs="Courier New" w:hint="default"/>
      </w:rPr>
    </w:lvl>
    <w:lvl w:ilvl="8" w:tplc="A7223E72" w:tentative="1">
      <w:start w:val="1"/>
      <w:numFmt w:val="bullet"/>
      <w:lvlText w:val=""/>
      <w:lvlJc w:val="left"/>
      <w:pPr>
        <w:tabs>
          <w:tab w:val="num" w:pos="8328"/>
        </w:tabs>
        <w:ind w:left="8328" w:hanging="360"/>
      </w:pPr>
      <w:rPr>
        <w:rFonts w:ascii="Wingdings" w:hAnsi="Wingdings" w:hint="default"/>
      </w:rPr>
    </w:lvl>
  </w:abstractNum>
  <w:abstractNum w:abstractNumId="10" w15:restartNumberingAfterBreak="0">
    <w:nsid w:val="052053AB"/>
    <w:multiLevelType w:val="singleLevel"/>
    <w:tmpl w:val="B498D328"/>
    <w:lvl w:ilvl="0">
      <w:start w:val="1"/>
      <w:numFmt w:val="bullet"/>
      <w:pStyle w:val="e11-Auflistung"/>
      <w:lvlText w:val=""/>
      <w:lvlJc w:val="left"/>
      <w:pPr>
        <w:tabs>
          <w:tab w:val="num" w:pos="568"/>
        </w:tabs>
        <w:ind w:left="568" w:hanging="284"/>
      </w:pPr>
      <w:rPr>
        <w:rFonts w:ascii="Symbol" w:hAnsi="Symbol" w:hint="default"/>
        <w:sz w:val="18"/>
      </w:rPr>
    </w:lvl>
  </w:abstractNum>
  <w:abstractNum w:abstractNumId="11" w15:restartNumberingAfterBreak="0">
    <w:nsid w:val="091946B4"/>
    <w:multiLevelType w:val="multilevel"/>
    <w:tmpl w:val="E098DA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StylNagwek412pt"/>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2B281A"/>
    <w:multiLevelType w:val="hybridMultilevel"/>
    <w:tmpl w:val="343A19E8"/>
    <w:lvl w:ilvl="0" w:tplc="566CFD3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B3669E"/>
    <w:multiLevelType w:val="hybridMultilevel"/>
    <w:tmpl w:val="75F00246"/>
    <w:lvl w:ilvl="0" w:tplc="AF1088B0">
      <w:start w:val="1"/>
      <w:numFmt w:val="bullet"/>
      <w:lvlText w:val=""/>
      <w:lvlJc w:val="left"/>
      <w:pPr>
        <w:tabs>
          <w:tab w:val="num" w:pos="360"/>
        </w:tabs>
        <w:ind w:left="360" w:hanging="360"/>
      </w:pPr>
      <w:rPr>
        <w:rFonts w:ascii="Symbol" w:hAnsi="Symbol" w:hint="default"/>
      </w:rPr>
    </w:lvl>
    <w:lvl w:ilvl="1" w:tplc="81506CA6">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27152"/>
    <w:multiLevelType w:val="hybridMultilevel"/>
    <w:tmpl w:val="42703850"/>
    <w:lvl w:ilvl="0" w:tplc="DE8A0A4C">
      <w:start w:val="1"/>
      <w:numFmt w:val="lowerLetter"/>
      <w:lvlText w:val="%1)"/>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64C096CA">
      <w:start w:val="1"/>
      <w:numFmt w:val="lowerLetter"/>
      <w:lvlText w:val="%2"/>
      <w:lvlJc w:val="left"/>
      <w:pPr>
        <w:ind w:left="14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890706E">
      <w:start w:val="1"/>
      <w:numFmt w:val="lowerRoman"/>
      <w:lvlText w:val="%3"/>
      <w:lvlJc w:val="left"/>
      <w:pPr>
        <w:ind w:left="21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B5AAC3F2">
      <w:start w:val="1"/>
      <w:numFmt w:val="decimal"/>
      <w:lvlText w:val="%4"/>
      <w:lvlJc w:val="left"/>
      <w:pPr>
        <w:ind w:left="28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CD20D984">
      <w:start w:val="1"/>
      <w:numFmt w:val="lowerLetter"/>
      <w:lvlText w:val="%5"/>
      <w:lvlJc w:val="left"/>
      <w:pPr>
        <w:ind w:left="3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5E962AD0">
      <w:start w:val="1"/>
      <w:numFmt w:val="lowerRoman"/>
      <w:lvlText w:val="%6"/>
      <w:lvlJc w:val="left"/>
      <w:pPr>
        <w:ind w:left="4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8C45552">
      <w:start w:val="1"/>
      <w:numFmt w:val="decimal"/>
      <w:lvlText w:val="%7"/>
      <w:lvlJc w:val="left"/>
      <w:pPr>
        <w:ind w:left="5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9C8A06DE">
      <w:start w:val="1"/>
      <w:numFmt w:val="lowerLetter"/>
      <w:lvlText w:val="%8"/>
      <w:lvlJc w:val="left"/>
      <w:pPr>
        <w:ind w:left="5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3269492">
      <w:start w:val="1"/>
      <w:numFmt w:val="lowerRoman"/>
      <w:lvlText w:val="%9"/>
      <w:lvlJc w:val="left"/>
      <w:pPr>
        <w:ind w:left="64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0ED35832"/>
    <w:multiLevelType w:val="hybridMultilevel"/>
    <w:tmpl w:val="72E65056"/>
    <w:lvl w:ilvl="0" w:tplc="5648775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EDA65D9"/>
    <w:multiLevelType w:val="hybridMultilevel"/>
    <w:tmpl w:val="27B46F04"/>
    <w:lvl w:ilvl="0" w:tplc="8D4C211C">
      <w:start w:val="1"/>
      <w:numFmt w:val="decimal"/>
      <w:lvlText w:val="%1."/>
      <w:lvlJc w:val="left"/>
      <w:pPr>
        <w:tabs>
          <w:tab w:val="num" w:pos="502"/>
        </w:tabs>
        <w:ind w:left="502" w:hanging="360"/>
      </w:pPr>
      <w:rPr>
        <w:rFonts w:ascii="Calibri" w:hAnsi="Calibri" w:cs="Calibri"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1C437A6"/>
    <w:multiLevelType w:val="hybridMultilevel"/>
    <w:tmpl w:val="6F48BCC8"/>
    <w:lvl w:ilvl="0" w:tplc="C7C66F20">
      <w:start w:val="2"/>
      <w:numFmt w:val="decimal"/>
      <w:lvlText w:val="%1)"/>
      <w:lvlJc w:val="left"/>
      <w:pPr>
        <w:ind w:left="644" w:hanging="360"/>
      </w:pPr>
      <w:rPr>
        <w:rFonts w:hint="default"/>
        <w:b/>
        <w:bCs/>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123F302F"/>
    <w:multiLevelType w:val="hybridMultilevel"/>
    <w:tmpl w:val="7AB4E52A"/>
    <w:lvl w:ilvl="0" w:tplc="0415000F">
      <w:start w:val="1"/>
      <w:numFmt w:val="decimal"/>
      <w:lvlText w:val="%1."/>
      <w:lvlJc w:val="left"/>
      <w:pPr>
        <w:tabs>
          <w:tab w:val="num" w:pos="360"/>
        </w:tabs>
        <w:ind w:left="360" w:hanging="360"/>
      </w:pPr>
    </w:lvl>
    <w:lvl w:ilvl="1" w:tplc="04150001">
      <w:start w:val="1"/>
      <w:numFmt w:val="bullet"/>
      <w:lvlText w:val=""/>
      <w:lvlJc w:val="left"/>
      <w:pPr>
        <w:tabs>
          <w:tab w:val="num" w:pos="1080"/>
        </w:tabs>
        <w:ind w:left="1080" w:hanging="360"/>
      </w:pPr>
      <w:rPr>
        <w:rFonts w:ascii="Symbol" w:hAnsi="Symbo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9" w15:restartNumberingAfterBreak="0">
    <w:nsid w:val="12BF5A92"/>
    <w:multiLevelType w:val="hybridMultilevel"/>
    <w:tmpl w:val="CAEEA2FC"/>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9D0C5B"/>
    <w:multiLevelType w:val="hybridMultilevel"/>
    <w:tmpl w:val="7CC6203E"/>
    <w:lvl w:ilvl="0" w:tplc="45927D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5EC2D45"/>
    <w:multiLevelType w:val="hybridMultilevel"/>
    <w:tmpl w:val="C1FA0C3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16DA5B99"/>
    <w:multiLevelType w:val="hybridMultilevel"/>
    <w:tmpl w:val="B1687CC6"/>
    <w:lvl w:ilvl="0" w:tplc="04150017">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16F55C08"/>
    <w:multiLevelType w:val="hybridMultilevel"/>
    <w:tmpl w:val="46105F8E"/>
    <w:lvl w:ilvl="0" w:tplc="6AAEF1E6">
      <w:start w:val="1"/>
      <w:numFmt w:val="bullet"/>
      <w:pStyle w:val="pktwtabeli"/>
      <w:lvlText w:val="-"/>
      <w:lvlJc w:val="left"/>
      <w:pPr>
        <w:ind w:left="2486" w:hanging="360"/>
      </w:pPr>
      <w:rPr>
        <w:rFonts w:ascii="Arial" w:hAnsi="Arial" w:hint="default"/>
        <w:color w:val="auto"/>
        <w:sz w:val="18"/>
        <w:vertAlign w:val="baseline"/>
      </w:rPr>
    </w:lvl>
    <w:lvl w:ilvl="1" w:tplc="B77A3D6C"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7431D06"/>
    <w:multiLevelType w:val="hybridMultilevel"/>
    <w:tmpl w:val="586A39EC"/>
    <w:lvl w:ilvl="0" w:tplc="76F40592">
      <w:start w:val="1"/>
      <w:numFmt w:val="lowerRoman"/>
      <w:lvlText w:val="(%1)"/>
      <w:lvlJc w:val="left"/>
      <w:pPr>
        <w:ind w:left="14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FC062922">
      <w:start w:val="1"/>
      <w:numFmt w:val="lowerLetter"/>
      <w:lvlText w:val="%2"/>
      <w:lvlJc w:val="left"/>
      <w:pPr>
        <w:ind w:left="21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415A8D1C">
      <w:start w:val="1"/>
      <w:numFmt w:val="lowerRoman"/>
      <w:lvlText w:val="%3"/>
      <w:lvlJc w:val="left"/>
      <w:pPr>
        <w:ind w:left="28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FC665DC0">
      <w:start w:val="1"/>
      <w:numFmt w:val="decimal"/>
      <w:lvlText w:val="%4"/>
      <w:lvlJc w:val="left"/>
      <w:pPr>
        <w:ind w:left="35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138F170">
      <w:start w:val="1"/>
      <w:numFmt w:val="lowerLetter"/>
      <w:lvlText w:val="%5"/>
      <w:lvlJc w:val="left"/>
      <w:pPr>
        <w:ind w:left="42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DD686F2C">
      <w:start w:val="1"/>
      <w:numFmt w:val="lowerRoman"/>
      <w:lvlText w:val="%6"/>
      <w:lvlJc w:val="left"/>
      <w:pPr>
        <w:ind w:left="49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2FA97B2">
      <w:start w:val="1"/>
      <w:numFmt w:val="decimal"/>
      <w:lvlText w:val="%7"/>
      <w:lvlJc w:val="left"/>
      <w:pPr>
        <w:ind w:left="57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0F0B6B6">
      <w:start w:val="1"/>
      <w:numFmt w:val="lowerLetter"/>
      <w:lvlText w:val="%8"/>
      <w:lvlJc w:val="left"/>
      <w:pPr>
        <w:ind w:left="64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E0A2645C">
      <w:start w:val="1"/>
      <w:numFmt w:val="lowerRoman"/>
      <w:lvlText w:val="%9"/>
      <w:lvlJc w:val="left"/>
      <w:pPr>
        <w:ind w:left="71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25" w15:restartNumberingAfterBreak="0">
    <w:nsid w:val="18064917"/>
    <w:multiLevelType w:val="hybridMultilevel"/>
    <w:tmpl w:val="79F2B49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18C56AA5"/>
    <w:multiLevelType w:val="hybridMultilevel"/>
    <w:tmpl w:val="A4783388"/>
    <w:lvl w:ilvl="0" w:tplc="45927D2A">
      <w:start w:val="1"/>
      <w:numFmt w:val="bullet"/>
      <w:lvlText w:val=""/>
      <w:lvlJc w:val="left"/>
      <w:pPr>
        <w:ind w:left="1145" w:hanging="360"/>
      </w:pPr>
      <w:rPr>
        <w:rFonts w:ascii="Symbol" w:hAnsi="Symbol"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27" w15:restartNumberingAfterBreak="0">
    <w:nsid w:val="1A031C56"/>
    <w:multiLevelType w:val="hybridMultilevel"/>
    <w:tmpl w:val="A68E117A"/>
    <w:lvl w:ilvl="0" w:tplc="AF1088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A5562A0"/>
    <w:multiLevelType w:val="hybridMultilevel"/>
    <w:tmpl w:val="F08486F4"/>
    <w:lvl w:ilvl="0" w:tplc="04150017">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A8A4B25"/>
    <w:multiLevelType w:val="hybridMultilevel"/>
    <w:tmpl w:val="E3A49456"/>
    <w:lvl w:ilvl="0" w:tplc="E5F8F118">
      <w:start w:val="1"/>
      <w:numFmt w:val="lowerLetter"/>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AD91EE5"/>
    <w:multiLevelType w:val="hybridMultilevel"/>
    <w:tmpl w:val="B4825A60"/>
    <w:lvl w:ilvl="0" w:tplc="04150003">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CAE0762"/>
    <w:multiLevelType w:val="hybridMultilevel"/>
    <w:tmpl w:val="42EEF094"/>
    <w:lvl w:ilvl="0" w:tplc="45927D2A">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15:restartNumberingAfterBreak="0">
    <w:nsid w:val="1D4810D6"/>
    <w:multiLevelType w:val="hybridMultilevel"/>
    <w:tmpl w:val="C444E45C"/>
    <w:lvl w:ilvl="0" w:tplc="BE5C4F38">
      <w:start w:val="1"/>
      <w:numFmt w:val="bullet"/>
      <w:pStyle w:val="S1i2pz"/>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E334945"/>
    <w:multiLevelType w:val="hybridMultilevel"/>
    <w:tmpl w:val="3580B63A"/>
    <w:lvl w:ilvl="0" w:tplc="802A488E">
      <w:start w:val="1"/>
      <w:numFmt w:val="bullet"/>
      <w:pStyle w:val="PZI-PKT3"/>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 w15:restartNumberingAfterBreak="0">
    <w:nsid w:val="1E461005"/>
    <w:multiLevelType w:val="hybridMultilevel"/>
    <w:tmpl w:val="A5622B40"/>
    <w:lvl w:ilvl="0" w:tplc="679AF750">
      <w:start w:val="1"/>
      <w:numFmt w:val="decimal"/>
      <w:lvlText w:val="%1."/>
      <w:lvlJc w:val="left"/>
      <w:pPr>
        <w:tabs>
          <w:tab w:val="num" w:pos="644"/>
        </w:tabs>
        <w:ind w:left="644" w:hanging="360"/>
      </w:pPr>
      <w:rPr>
        <w:rFonts w:ascii="Calibri" w:hAnsi="Calibri" w:cs="Calibri"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EB53934"/>
    <w:multiLevelType w:val="hybridMultilevel"/>
    <w:tmpl w:val="48BA7C90"/>
    <w:lvl w:ilvl="0" w:tplc="12C8E810">
      <w:start w:val="1"/>
      <w:numFmt w:val="lowerLetter"/>
      <w:lvlText w:val="%1)"/>
      <w:lvlJc w:val="left"/>
      <w:pPr>
        <w:ind w:left="1004" w:hanging="360"/>
      </w:pPr>
    </w:lvl>
    <w:lvl w:ilvl="1" w:tplc="04150019">
      <w:start w:val="1"/>
      <w:numFmt w:val="lowerLetter"/>
      <w:lvlText w:val="%2."/>
      <w:lvlJc w:val="left"/>
      <w:pPr>
        <w:ind w:left="1724" w:hanging="360"/>
      </w:pPr>
    </w:lvl>
    <w:lvl w:ilvl="2" w:tplc="FBBE6ECA">
      <w:start w:val="15"/>
      <w:numFmt w:val="upperRoman"/>
      <w:lvlText w:val="%3."/>
      <w:lvlJc w:val="left"/>
      <w:pPr>
        <w:ind w:left="2984" w:hanging="720"/>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1ECB0F20"/>
    <w:multiLevelType w:val="hybridMultilevel"/>
    <w:tmpl w:val="DB7819F4"/>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F7329EC"/>
    <w:multiLevelType w:val="hybridMultilevel"/>
    <w:tmpl w:val="5A9EB43A"/>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095386F"/>
    <w:multiLevelType w:val="hybridMultilevel"/>
    <w:tmpl w:val="933E3FE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13A758D"/>
    <w:multiLevelType w:val="hybridMultilevel"/>
    <w:tmpl w:val="C99E3452"/>
    <w:lvl w:ilvl="0" w:tplc="A5C64D7C">
      <w:start w:val="1"/>
      <w:numFmt w:val="lowerRoman"/>
      <w:lvlText w:val="(%1)"/>
      <w:lvlJc w:val="left"/>
      <w:pPr>
        <w:ind w:left="1205"/>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E3F4BC12">
      <w:start w:val="1"/>
      <w:numFmt w:val="lowerLetter"/>
      <w:lvlText w:val="%2)"/>
      <w:lvlJc w:val="left"/>
      <w:pPr>
        <w:ind w:left="139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775095FA">
      <w:start w:val="1"/>
      <w:numFmt w:val="decimal"/>
      <w:lvlText w:val="%3)"/>
      <w:lvlJc w:val="left"/>
      <w:pPr>
        <w:ind w:left="162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336E61E4">
      <w:start w:val="1"/>
      <w:numFmt w:val="decimal"/>
      <w:lvlText w:val="%4"/>
      <w:lvlJc w:val="left"/>
      <w:pPr>
        <w:ind w:left="15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DE261384">
      <w:start w:val="1"/>
      <w:numFmt w:val="lowerLetter"/>
      <w:lvlText w:val="%5"/>
      <w:lvlJc w:val="left"/>
      <w:pPr>
        <w:ind w:left="23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18E45A20">
      <w:start w:val="1"/>
      <w:numFmt w:val="lowerRoman"/>
      <w:lvlText w:val="%6"/>
      <w:lvlJc w:val="left"/>
      <w:pPr>
        <w:ind w:left="30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6EA2DBE">
      <w:start w:val="1"/>
      <w:numFmt w:val="decimal"/>
      <w:lvlText w:val="%7"/>
      <w:lvlJc w:val="left"/>
      <w:pPr>
        <w:ind w:left="37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02AB502">
      <w:start w:val="1"/>
      <w:numFmt w:val="lowerLetter"/>
      <w:lvlText w:val="%8"/>
      <w:lvlJc w:val="left"/>
      <w:pPr>
        <w:ind w:left="44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B61E4116">
      <w:start w:val="1"/>
      <w:numFmt w:val="lowerRoman"/>
      <w:lvlText w:val="%9"/>
      <w:lvlJc w:val="left"/>
      <w:pPr>
        <w:ind w:left="51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40" w15:restartNumberingAfterBreak="0">
    <w:nsid w:val="22652D9F"/>
    <w:multiLevelType w:val="hybridMultilevel"/>
    <w:tmpl w:val="96BE8DBC"/>
    <w:lvl w:ilvl="0" w:tplc="017A1786">
      <w:start w:val="1"/>
      <w:numFmt w:val="decimal"/>
      <w:lvlText w:val="%1."/>
      <w:lvlJc w:val="left"/>
      <w:pPr>
        <w:tabs>
          <w:tab w:val="num" w:pos="786"/>
        </w:tabs>
        <w:ind w:left="786" w:hanging="360"/>
      </w:pPr>
      <w:rPr>
        <w:color w:val="auto"/>
      </w:rPr>
    </w:lvl>
    <w:lvl w:ilvl="1" w:tplc="DB6EA48E">
      <w:start w:val="1"/>
      <w:numFmt w:val="bullet"/>
      <w:lvlText w:val=""/>
      <w:lvlJc w:val="left"/>
      <w:pPr>
        <w:tabs>
          <w:tab w:val="num" w:pos="1506"/>
        </w:tabs>
        <w:ind w:left="1506" w:hanging="360"/>
      </w:pPr>
      <w:rPr>
        <w:rFonts w:ascii="Symbol" w:hAnsi="Symbol" w:hint="default"/>
      </w:rPr>
    </w:lvl>
    <w:lvl w:ilvl="2" w:tplc="0415001B">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41" w15:restartNumberingAfterBreak="0">
    <w:nsid w:val="22ED090E"/>
    <w:multiLevelType w:val="hybridMultilevel"/>
    <w:tmpl w:val="F97E0F1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348289F"/>
    <w:multiLevelType w:val="hybridMultilevel"/>
    <w:tmpl w:val="C3067304"/>
    <w:lvl w:ilvl="0" w:tplc="C9C41BC0">
      <w:start w:val="1"/>
      <w:numFmt w:val="bullet"/>
      <w:pStyle w:val="PZI-PKT4"/>
      <w:lvlText w:val="o"/>
      <w:lvlJc w:val="left"/>
      <w:pPr>
        <w:ind w:left="2211" w:hanging="360"/>
      </w:pPr>
      <w:rPr>
        <w:rFonts w:ascii="Courier New" w:hAnsi="Courier New" w:cs="Courier New" w:hint="default"/>
      </w:rPr>
    </w:lvl>
    <w:lvl w:ilvl="1" w:tplc="04150003">
      <w:start w:val="1"/>
      <w:numFmt w:val="bullet"/>
      <w:lvlText w:val="o"/>
      <w:lvlJc w:val="left"/>
      <w:pPr>
        <w:ind w:left="2931" w:hanging="360"/>
      </w:pPr>
      <w:rPr>
        <w:rFonts w:ascii="Courier New" w:hAnsi="Courier New" w:cs="Courier New" w:hint="default"/>
      </w:rPr>
    </w:lvl>
    <w:lvl w:ilvl="2" w:tplc="04150005" w:tentative="1">
      <w:start w:val="1"/>
      <w:numFmt w:val="bullet"/>
      <w:lvlText w:val=""/>
      <w:lvlJc w:val="left"/>
      <w:pPr>
        <w:ind w:left="3651" w:hanging="360"/>
      </w:pPr>
      <w:rPr>
        <w:rFonts w:ascii="Wingdings" w:hAnsi="Wingdings" w:hint="default"/>
      </w:rPr>
    </w:lvl>
    <w:lvl w:ilvl="3" w:tplc="04150001" w:tentative="1">
      <w:start w:val="1"/>
      <w:numFmt w:val="bullet"/>
      <w:lvlText w:val=""/>
      <w:lvlJc w:val="left"/>
      <w:pPr>
        <w:ind w:left="4371" w:hanging="360"/>
      </w:pPr>
      <w:rPr>
        <w:rFonts w:ascii="Symbol" w:hAnsi="Symbol" w:hint="default"/>
      </w:rPr>
    </w:lvl>
    <w:lvl w:ilvl="4" w:tplc="04150003" w:tentative="1">
      <w:start w:val="1"/>
      <w:numFmt w:val="bullet"/>
      <w:lvlText w:val="o"/>
      <w:lvlJc w:val="left"/>
      <w:pPr>
        <w:ind w:left="5091" w:hanging="360"/>
      </w:pPr>
      <w:rPr>
        <w:rFonts w:ascii="Courier New" w:hAnsi="Courier New" w:cs="Courier New" w:hint="default"/>
      </w:rPr>
    </w:lvl>
    <w:lvl w:ilvl="5" w:tplc="04150005" w:tentative="1">
      <w:start w:val="1"/>
      <w:numFmt w:val="bullet"/>
      <w:lvlText w:val=""/>
      <w:lvlJc w:val="left"/>
      <w:pPr>
        <w:ind w:left="5811" w:hanging="360"/>
      </w:pPr>
      <w:rPr>
        <w:rFonts w:ascii="Wingdings" w:hAnsi="Wingdings" w:hint="default"/>
      </w:rPr>
    </w:lvl>
    <w:lvl w:ilvl="6" w:tplc="04150001" w:tentative="1">
      <w:start w:val="1"/>
      <w:numFmt w:val="bullet"/>
      <w:lvlText w:val=""/>
      <w:lvlJc w:val="left"/>
      <w:pPr>
        <w:ind w:left="6531" w:hanging="360"/>
      </w:pPr>
      <w:rPr>
        <w:rFonts w:ascii="Symbol" w:hAnsi="Symbol" w:hint="default"/>
      </w:rPr>
    </w:lvl>
    <w:lvl w:ilvl="7" w:tplc="04150003" w:tentative="1">
      <w:start w:val="1"/>
      <w:numFmt w:val="bullet"/>
      <w:lvlText w:val="o"/>
      <w:lvlJc w:val="left"/>
      <w:pPr>
        <w:ind w:left="7251" w:hanging="360"/>
      </w:pPr>
      <w:rPr>
        <w:rFonts w:ascii="Courier New" w:hAnsi="Courier New" w:cs="Courier New" w:hint="default"/>
      </w:rPr>
    </w:lvl>
    <w:lvl w:ilvl="8" w:tplc="04150005" w:tentative="1">
      <w:start w:val="1"/>
      <w:numFmt w:val="bullet"/>
      <w:lvlText w:val=""/>
      <w:lvlJc w:val="left"/>
      <w:pPr>
        <w:ind w:left="7971" w:hanging="360"/>
      </w:pPr>
      <w:rPr>
        <w:rFonts w:ascii="Wingdings" w:hAnsi="Wingdings" w:hint="default"/>
      </w:rPr>
    </w:lvl>
  </w:abstractNum>
  <w:abstractNum w:abstractNumId="43" w15:restartNumberingAfterBreak="0">
    <w:nsid w:val="23EB264C"/>
    <w:multiLevelType w:val="hybridMultilevel"/>
    <w:tmpl w:val="060C4596"/>
    <w:lvl w:ilvl="0" w:tplc="1414BFA2">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6A4A053C">
      <w:start w:val="1"/>
      <w:numFmt w:val="lowerLetter"/>
      <w:lvlText w:val="%2"/>
      <w:lvlJc w:val="left"/>
      <w:pPr>
        <w:ind w:left="21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286AED80">
      <w:start w:val="1"/>
      <w:numFmt w:val="lowerRoman"/>
      <w:lvlText w:val="%3"/>
      <w:lvlJc w:val="left"/>
      <w:pPr>
        <w:ind w:left="28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FAE61082">
      <w:start w:val="1"/>
      <w:numFmt w:val="decimal"/>
      <w:lvlText w:val="%4"/>
      <w:lvlJc w:val="left"/>
      <w:pPr>
        <w:ind w:left="35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9B8A9A5C">
      <w:start w:val="1"/>
      <w:numFmt w:val="lowerLetter"/>
      <w:lvlText w:val="%5"/>
      <w:lvlJc w:val="left"/>
      <w:pPr>
        <w:ind w:left="42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4446A028">
      <w:start w:val="1"/>
      <w:numFmt w:val="lowerRoman"/>
      <w:lvlText w:val="%6"/>
      <w:lvlJc w:val="left"/>
      <w:pPr>
        <w:ind w:left="49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9594D28E">
      <w:start w:val="1"/>
      <w:numFmt w:val="decimal"/>
      <w:lvlText w:val="%7"/>
      <w:lvlJc w:val="left"/>
      <w:pPr>
        <w:ind w:left="57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47808150">
      <w:start w:val="1"/>
      <w:numFmt w:val="lowerLetter"/>
      <w:lvlText w:val="%8"/>
      <w:lvlJc w:val="left"/>
      <w:pPr>
        <w:ind w:left="64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6F64B81C">
      <w:start w:val="1"/>
      <w:numFmt w:val="lowerRoman"/>
      <w:lvlText w:val="%9"/>
      <w:lvlJc w:val="left"/>
      <w:pPr>
        <w:ind w:left="71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44" w15:restartNumberingAfterBreak="0">
    <w:nsid w:val="2508653D"/>
    <w:multiLevelType w:val="hybridMultilevel"/>
    <w:tmpl w:val="5720017C"/>
    <w:lvl w:ilvl="0" w:tplc="3AEE4EB4">
      <w:start w:val="1"/>
      <w:numFmt w:val="lowerLetter"/>
      <w:lvlText w:val="%1)"/>
      <w:lvlJc w:val="left"/>
      <w:pPr>
        <w:ind w:left="1397" w:firstLine="0"/>
      </w:pPr>
      <w:rPr>
        <w:rFonts w:ascii="Calibri" w:eastAsia="Calibri" w:hAnsi="Calibri" w:cs="Calibri" w:hint="default"/>
        <w:b w:val="0"/>
        <w:i w:val="0"/>
        <w:strike w:val="0"/>
        <w:dstrike w:val="0"/>
        <w:color w:val="000000"/>
        <w:sz w:val="19"/>
        <w:szCs w:val="19"/>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5BC4AA7"/>
    <w:multiLevelType w:val="hybridMultilevel"/>
    <w:tmpl w:val="904C576A"/>
    <w:lvl w:ilvl="0" w:tplc="45927D2A">
      <w:start w:val="1"/>
      <w:numFmt w:val="bullet"/>
      <w:lvlText w:val=""/>
      <w:lvlJc w:val="left"/>
      <w:pPr>
        <w:ind w:left="360" w:hanging="360"/>
      </w:pPr>
      <w:rPr>
        <w:rFonts w:ascii="Symbol" w:hAnsi="Symbol" w:hint="default"/>
      </w:rPr>
    </w:lvl>
    <w:lvl w:ilvl="1" w:tplc="DF102B9E">
      <w:start w:val="1"/>
      <w:numFmt w:val="lowerLetter"/>
      <w:lvlText w:val="%2)"/>
      <w:lvlJc w:val="left"/>
      <w:pPr>
        <w:ind w:left="993" w:hanging="360"/>
      </w:pPr>
    </w:lvl>
    <w:lvl w:ilvl="2" w:tplc="FFFFFFFF">
      <w:start w:val="16"/>
      <w:numFmt w:val="upperRoman"/>
      <w:lvlText w:val="%3."/>
      <w:lvlJc w:val="left"/>
      <w:pPr>
        <w:ind w:left="2340" w:hanging="72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26E56A1F"/>
    <w:multiLevelType w:val="multilevel"/>
    <w:tmpl w:val="B5BC8F34"/>
    <w:lvl w:ilvl="0">
      <w:start w:val="1"/>
      <w:numFmt w:val="bullet"/>
      <w:pStyle w:val="5"/>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7965C5C"/>
    <w:multiLevelType w:val="hybridMultilevel"/>
    <w:tmpl w:val="4EA6CF34"/>
    <w:lvl w:ilvl="0" w:tplc="0415000F">
      <w:start w:val="1"/>
      <w:numFmt w:val="decimal"/>
      <w:pStyle w:val="Listanumerowana"/>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8" w15:restartNumberingAfterBreak="0">
    <w:nsid w:val="28F9117E"/>
    <w:multiLevelType w:val="hybridMultilevel"/>
    <w:tmpl w:val="56AA506A"/>
    <w:lvl w:ilvl="0" w:tplc="FFFFFFFF">
      <w:start w:val="1"/>
      <w:numFmt w:val="bullet"/>
      <w:pStyle w:val="e1-Auflistung"/>
      <w:lvlText w:val=""/>
      <w:lvlJc w:val="left"/>
      <w:pPr>
        <w:tabs>
          <w:tab w:val="num" w:pos="284"/>
        </w:tabs>
        <w:ind w:left="284" w:hanging="284"/>
      </w:pPr>
      <w:rPr>
        <w:rFonts w:ascii="Symbol" w:hAnsi="Symbol" w:hint="default"/>
        <w:lang w:val="pl-PL"/>
      </w:rPr>
    </w:lvl>
    <w:lvl w:ilvl="1" w:tplc="0415000D">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90D2121"/>
    <w:multiLevelType w:val="hybridMultilevel"/>
    <w:tmpl w:val="62C48BD8"/>
    <w:lvl w:ilvl="0" w:tplc="45927D2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0" w15:restartNumberingAfterBreak="0">
    <w:nsid w:val="29334B4C"/>
    <w:multiLevelType w:val="hybridMultilevel"/>
    <w:tmpl w:val="4634D0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B55167B"/>
    <w:multiLevelType w:val="hybridMultilevel"/>
    <w:tmpl w:val="72909BDC"/>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B9F3E26"/>
    <w:multiLevelType w:val="hybridMultilevel"/>
    <w:tmpl w:val="865AD3D0"/>
    <w:lvl w:ilvl="0" w:tplc="5630E048">
      <w:start w:val="1"/>
      <w:numFmt w:val="bullet"/>
      <w:pStyle w:val="P1"/>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BEA71EB"/>
    <w:multiLevelType w:val="hybridMultilevel"/>
    <w:tmpl w:val="12BABE50"/>
    <w:lvl w:ilvl="0" w:tplc="4808B85C">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DB11C38"/>
    <w:multiLevelType w:val="hybridMultilevel"/>
    <w:tmpl w:val="85D24FF8"/>
    <w:lvl w:ilvl="0" w:tplc="45927D2A">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55" w15:restartNumberingAfterBreak="0">
    <w:nsid w:val="2E790104"/>
    <w:multiLevelType w:val="hybridMultilevel"/>
    <w:tmpl w:val="EBB87688"/>
    <w:lvl w:ilvl="0" w:tplc="D200F6B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6" w15:restartNumberingAfterBreak="0">
    <w:nsid w:val="2E7D1F0A"/>
    <w:multiLevelType w:val="hybridMultilevel"/>
    <w:tmpl w:val="F754D890"/>
    <w:lvl w:ilvl="0" w:tplc="B79EC348">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4796B4D8">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727EAA4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7DE92C2">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BB646546">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B1E413E8">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BFA8EEC">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7327D8A">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BBEE503E">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57" w15:restartNumberingAfterBreak="0">
    <w:nsid w:val="2EAB0957"/>
    <w:multiLevelType w:val="hybridMultilevel"/>
    <w:tmpl w:val="250E100C"/>
    <w:lvl w:ilvl="0" w:tplc="1CD80DA2">
      <w:start w:val="1"/>
      <w:numFmt w:val="bullet"/>
      <w:lvlText w:val=""/>
      <w:lvlJc w:val="left"/>
      <w:pPr>
        <w:ind w:left="1080" w:hanging="360"/>
      </w:pPr>
      <w:rPr>
        <w:rFonts w:ascii="Symbol" w:hAnsi="Symbol" w:hint="default"/>
      </w:rPr>
    </w:lvl>
    <w:lvl w:ilvl="1" w:tplc="04150003">
      <w:start w:val="1"/>
      <w:numFmt w:val="bullet"/>
      <w:lvlText w:val=""/>
      <w:lvlJc w:val="left"/>
      <w:pPr>
        <w:ind w:left="1800" w:hanging="360"/>
      </w:pPr>
      <w:rPr>
        <w:rFonts w:ascii="Symbol" w:hAnsi="Symbol"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8" w15:restartNumberingAfterBreak="0">
    <w:nsid w:val="2F1F7170"/>
    <w:multiLevelType w:val="hybridMultilevel"/>
    <w:tmpl w:val="29703990"/>
    <w:lvl w:ilvl="0" w:tplc="9514A592">
      <w:start w:val="1"/>
      <w:numFmt w:val="decimal"/>
      <w:lvlText w:val="%1."/>
      <w:lvlJc w:val="left"/>
      <w:pPr>
        <w:tabs>
          <w:tab w:val="num" w:pos="644"/>
        </w:tabs>
        <w:ind w:left="644" w:hanging="360"/>
      </w:pPr>
      <w:rPr>
        <w:rFonts w:ascii="Calibri" w:hAnsi="Calibri" w:cs="Calibri"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2F75564E"/>
    <w:multiLevelType w:val="hybridMultilevel"/>
    <w:tmpl w:val="6E6477FA"/>
    <w:lvl w:ilvl="0" w:tplc="04150001">
      <w:start w:val="1"/>
      <w:numFmt w:val="bullet"/>
      <w:pStyle w:val="listapunktowana20"/>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2FCE2D39"/>
    <w:multiLevelType w:val="hybridMultilevel"/>
    <w:tmpl w:val="627A4C64"/>
    <w:lvl w:ilvl="0" w:tplc="45927D2A">
      <w:start w:val="1"/>
      <w:numFmt w:val="bullet"/>
      <w:lvlText w:val=""/>
      <w:lvlJc w:val="left"/>
      <w:pPr>
        <w:ind w:left="709" w:hanging="360"/>
      </w:pPr>
      <w:rPr>
        <w:rFonts w:ascii="Symbol" w:hAnsi="Symbol" w:hint="default"/>
      </w:rPr>
    </w:lvl>
    <w:lvl w:ilvl="1" w:tplc="04150003" w:tentative="1">
      <w:start w:val="1"/>
      <w:numFmt w:val="bullet"/>
      <w:lvlText w:val="o"/>
      <w:lvlJc w:val="left"/>
      <w:pPr>
        <w:ind w:left="1429" w:hanging="360"/>
      </w:pPr>
      <w:rPr>
        <w:rFonts w:ascii="Courier New" w:hAnsi="Courier New" w:cs="Courier New" w:hint="default"/>
      </w:rPr>
    </w:lvl>
    <w:lvl w:ilvl="2" w:tplc="04150005" w:tentative="1">
      <w:start w:val="1"/>
      <w:numFmt w:val="bullet"/>
      <w:lvlText w:val=""/>
      <w:lvlJc w:val="left"/>
      <w:pPr>
        <w:ind w:left="2149" w:hanging="360"/>
      </w:pPr>
      <w:rPr>
        <w:rFonts w:ascii="Wingdings" w:hAnsi="Wingdings" w:hint="default"/>
      </w:rPr>
    </w:lvl>
    <w:lvl w:ilvl="3" w:tplc="04150001" w:tentative="1">
      <w:start w:val="1"/>
      <w:numFmt w:val="bullet"/>
      <w:lvlText w:val=""/>
      <w:lvlJc w:val="left"/>
      <w:pPr>
        <w:ind w:left="2869" w:hanging="360"/>
      </w:pPr>
      <w:rPr>
        <w:rFonts w:ascii="Symbol" w:hAnsi="Symbol" w:hint="default"/>
      </w:rPr>
    </w:lvl>
    <w:lvl w:ilvl="4" w:tplc="04150003" w:tentative="1">
      <w:start w:val="1"/>
      <w:numFmt w:val="bullet"/>
      <w:lvlText w:val="o"/>
      <w:lvlJc w:val="left"/>
      <w:pPr>
        <w:ind w:left="3589" w:hanging="360"/>
      </w:pPr>
      <w:rPr>
        <w:rFonts w:ascii="Courier New" w:hAnsi="Courier New" w:cs="Courier New" w:hint="default"/>
      </w:rPr>
    </w:lvl>
    <w:lvl w:ilvl="5" w:tplc="04150005" w:tentative="1">
      <w:start w:val="1"/>
      <w:numFmt w:val="bullet"/>
      <w:lvlText w:val=""/>
      <w:lvlJc w:val="left"/>
      <w:pPr>
        <w:ind w:left="4309" w:hanging="360"/>
      </w:pPr>
      <w:rPr>
        <w:rFonts w:ascii="Wingdings" w:hAnsi="Wingdings" w:hint="default"/>
      </w:rPr>
    </w:lvl>
    <w:lvl w:ilvl="6" w:tplc="04150001" w:tentative="1">
      <w:start w:val="1"/>
      <w:numFmt w:val="bullet"/>
      <w:lvlText w:val=""/>
      <w:lvlJc w:val="left"/>
      <w:pPr>
        <w:ind w:left="5029" w:hanging="360"/>
      </w:pPr>
      <w:rPr>
        <w:rFonts w:ascii="Symbol" w:hAnsi="Symbol" w:hint="default"/>
      </w:rPr>
    </w:lvl>
    <w:lvl w:ilvl="7" w:tplc="04150003" w:tentative="1">
      <w:start w:val="1"/>
      <w:numFmt w:val="bullet"/>
      <w:lvlText w:val="o"/>
      <w:lvlJc w:val="left"/>
      <w:pPr>
        <w:ind w:left="5749" w:hanging="360"/>
      </w:pPr>
      <w:rPr>
        <w:rFonts w:ascii="Courier New" w:hAnsi="Courier New" w:cs="Courier New" w:hint="default"/>
      </w:rPr>
    </w:lvl>
    <w:lvl w:ilvl="8" w:tplc="04150005" w:tentative="1">
      <w:start w:val="1"/>
      <w:numFmt w:val="bullet"/>
      <w:lvlText w:val=""/>
      <w:lvlJc w:val="left"/>
      <w:pPr>
        <w:ind w:left="6469" w:hanging="360"/>
      </w:pPr>
      <w:rPr>
        <w:rFonts w:ascii="Wingdings" w:hAnsi="Wingdings" w:hint="default"/>
      </w:rPr>
    </w:lvl>
  </w:abstractNum>
  <w:abstractNum w:abstractNumId="61" w15:restartNumberingAfterBreak="0">
    <w:nsid w:val="30CE0E2B"/>
    <w:multiLevelType w:val="hybridMultilevel"/>
    <w:tmpl w:val="6582B64E"/>
    <w:lvl w:ilvl="0" w:tplc="1CD80DA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2" w15:restartNumberingAfterBreak="0">
    <w:nsid w:val="33050F68"/>
    <w:multiLevelType w:val="hybridMultilevel"/>
    <w:tmpl w:val="763441C2"/>
    <w:lvl w:ilvl="0" w:tplc="9910A3B8">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3090B69"/>
    <w:multiLevelType w:val="hybridMultilevel"/>
    <w:tmpl w:val="D410F2B0"/>
    <w:lvl w:ilvl="0" w:tplc="E3C6DC38">
      <w:start w:val="1"/>
      <w:numFmt w:val="decimal"/>
      <w:pStyle w:val="punkty"/>
      <w:lvlText w:val="%1."/>
      <w:lvlJc w:val="left"/>
      <w:pPr>
        <w:ind w:left="928" w:hanging="360"/>
      </w:pPr>
      <w:rPr>
        <w:rFonts w:ascii="Calibri" w:hAnsi="Calibri" w:hint="default"/>
        <w:b w:val="0"/>
        <w:i w:val="0"/>
        <w:color w:val="000000"/>
        <w:sz w:val="22"/>
        <w:szCs w:val="22"/>
      </w:rPr>
    </w:lvl>
    <w:lvl w:ilvl="1" w:tplc="04150003">
      <w:start w:val="1"/>
      <w:numFmt w:val="lowerLetter"/>
      <w:lvlText w:val="%2."/>
      <w:lvlJc w:val="left"/>
      <w:pPr>
        <w:tabs>
          <w:tab w:val="num" w:pos="2008"/>
        </w:tabs>
        <w:ind w:left="2008" w:hanging="360"/>
      </w:pPr>
    </w:lvl>
    <w:lvl w:ilvl="2" w:tplc="04150005" w:tentative="1">
      <w:start w:val="1"/>
      <w:numFmt w:val="lowerRoman"/>
      <w:lvlText w:val="%3."/>
      <w:lvlJc w:val="right"/>
      <w:pPr>
        <w:tabs>
          <w:tab w:val="num" w:pos="2728"/>
        </w:tabs>
        <w:ind w:left="2728" w:hanging="180"/>
      </w:pPr>
    </w:lvl>
    <w:lvl w:ilvl="3" w:tplc="04150001" w:tentative="1">
      <w:start w:val="1"/>
      <w:numFmt w:val="decimal"/>
      <w:lvlText w:val="%4."/>
      <w:lvlJc w:val="left"/>
      <w:pPr>
        <w:tabs>
          <w:tab w:val="num" w:pos="3448"/>
        </w:tabs>
        <w:ind w:left="3448" w:hanging="360"/>
      </w:pPr>
    </w:lvl>
    <w:lvl w:ilvl="4" w:tplc="04150003" w:tentative="1">
      <w:start w:val="1"/>
      <w:numFmt w:val="lowerLetter"/>
      <w:lvlText w:val="%5."/>
      <w:lvlJc w:val="left"/>
      <w:pPr>
        <w:tabs>
          <w:tab w:val="num" w:pos="4168"/>
        </w:tabs>
        <w:ind w:left="4168" w:hanging="360"/>
      </w:pPr>
    </w:lvl>
    <w:lvl w:ilvl="5" w:tplc="04150005" w:tentative="1">
      <w:start w:val="1"/>
      <w:numFmt w:val="lowerRoman"/>
      <w:lvlText w:val="%6."/>
      <w:lvlJc w:val="right"/>
      <w:pPr>
        <w:tabs>
          <w:tab w:val="num" w:pos="4888"/>
        </w:tabs>
        <w:ind w:left="4888" w:hanging="180"/>
      </w:pPr>
    </w:lvl>
    <w:lvl w:ilvl="6" w:tplc="04150001" w:tentative="1">
      <w:start w:val="1"/>
      <w:numFmt w:val="decimal"/>
      <w:lvlText w:val="%7."/>
      <w:lvlJc w:val="left"/>
      <w:pPr>
        <w:tabs>
          <w:tab w:val="num" w:pos="5608"/>
        </w:tabs>
        <w:ind w:left="5608" w:hanging="360"/>
      </w:pPr>
    </w:lvl>
    <w:lvl w:ilvl="7" w:tplc="04150003" w:tentative="1">
      <w:start w:val="1"/>
      <w:numFmt w:val="lowerLetter"/>
      <w:lvlText w:val="%8."/>
      <w:lvlJc w:val="left"/>
      <w:pPr>
        <w:tabs>
          <w:tab w:val="num" w:pos="6328"/>
        </w:tabs>
        <w:ind w:left="6328" w:hanging="360"/>
      </w:pPr>
    </w:lvl>
    <w:lvl w:ilvl="8" w:tplc="04150005" w:tentative="1">
      <w:start w:val="1"/>
      <w:numFmt w:val="lowerRoman"/>
      <w:lvlText w:val="%9."/>
      <w:lvlJc w:val="right"/>
      <w:pPr>
        <w:tabs>
          <w:tab w:val="num" w:pos="7048"/>
        </w:tabs>
        <w:ind w:left="7048" w:hanging="180"/>
      </w:pPr>
    </w:lvl>
  </w:abstractNum>
  <w:abstractNum w:abstractNumId="64" w15:restartNumberingAfterBreak="0">
    <w:nsid w:val="331560DA"/>
    <w:multiLevelType w:val="hybridMultilevel"/>
    <w:tmpl w:val="168A085C"/>
    <w:lvl w:ilvl="0" w:tplc="08A4EC08">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BC1033AC">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AFDE487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19EB0E4">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8716024C">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D70E57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C21E6DFE">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EF6E606">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1100440">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65" w15:restartNumberingAfterBreak="0">
    <w:nsid w:val="345C6A47"/>
    <w:multiLevelType w:val="multilevel"/>
    <w:tmpl w:val="EBAE0F1C"/>
    <w:lvl w:ilvl="0">
      <w:start w:val="1"/>
      <w:numFmt w:val="lowerLetter"/>
      <w:lvlRestart w:val="0"/>
      <w:pStyle w:val="Punktowanie"/>
      <w:lvlText w:val="%1."/>
      <w:lvlJc w:val="left"/>
      <w:pPr>
        <w:tabs>
          <w:tab w:val="num" w:pos="700"/>
        </w:tabs>
        <w:ind w:left="680" w:hanging="340"/>
      </w:pPr>
      <w:rPr>
        <w:rFonts w:hint="default"/>
      </w:rPr>
    </w:lvl>
    <w:lvl w:ilvl="1">
      <w:start w:val="1"/>
      <w:numFmt w:val="lowerLetter"/>
      <w:lvlText w:val="%2."/>
      <w:lvlJc w:val="left"/>
      <w:pPr>
        <w:tabs>
          <w:tab w:val="num" w:pos="1420"/>
        </w:tabs>
        <w:ind w:left="1420" w:hanging="360"/>
      </w:pPr>
    </w:lvl>
    <w:lvl w:ilvl="2">
      <w:start w:val="1"/>
      <w:numFmt w:val="lowerRoman"/>
      <w:lvlText w:val="%3."/>
      <w:lvlJc w:val="right"/>
      <w:pPr>
        <w:tabs>
          <w:tab w:val="num" w:pos="2140"/>
        </w:tabs>
        <w:ind w:left="2140" w:hanging="180"/>
      </w:pPr>
    </w:lvl>
    <w:lvl w:ilvl="3">
      <w:start w:val="1"/>
      <w:numFmt w:val="decimal"/>
      <w:lvlText w:val="%4."/>
      <w:lvlJc w:val="left"/>
      <w:pPr>
        <w:tabs>
          <w:tab w:val="num" w:pos="2860"/>
        </w:tabs>
        <w:ind w:left="2860" w:hanging="360"/>
      </w:pPr>
    </w:lvl>
    <w:lvl w:ilvl="4">
      <w:start w:val="1"/>
      <w:numFmt w:val="lowerLetter"/>
      <w:lvlText w:val="%5."/>
      <w:lvlJc w:val="left"/>
      <w:pPr>
        <w:tabs>
          <w:tab w:val="num" w:pos="3580"/>
        </w:tabs>
        <w:ind w:left="3580" w:hanging="360"/>
      </w:pPr>
    </w:lvl>
    <w:lvl w:ilvl="5">
      <w:start w:val="1"/>
      <w:numFmt w:val="lowerRoman"/>
      <w:lvlText w:val="%6."/>
      <w:lvlJc w:val="right"/>
      <w:pPr>
        <w:tabs>
          <w:tab w:val="num" w:pos="4300"/>
        </w:tabs>
        <w:ind w:left="4300" w:hanging="180"/>
      </w:pPr>
    </w:lvl>
    <w:lvl w:ilvl="6">
      <w:start w:val="1"/>
      <w:numFmt w:val="decimal"/>
      <w:lvlText w:val="%7."/>
      <w:lvlJc w:val="left"/>
      <w:pPr>
        <w:tabs>
          <w:tab w:val="num" w:pos="5020"/>
        </w:tabs>
        <w:ind w:left="5020" w:hanging="360"/>
      </w:pPr>
    </w:lvl>
    <w:lvl w:ilvl="7">
      <w:start w:val="1"/>
      <w:numFmt w:val="lowerLetter"/>
      <w:lvlText w:val="%8."/>
      <w:lvlJc w:val="left"/>
      <w:pPr>
        <w:tabs>
          <w:tab w:val="num" w:pos="5740"/>
        </w:tabs>
        <w:ind w:left="5740" w:hanging="360"/>
      </w:pPr>
    </w:lvl>
    <w:lvl w:ilvl="8">
      <w:start w:val="1"/>
      <w:numFmt w:val="lowerRoman"/>
      <w:lvlText w:val="%9."/>
      <w:lvlJc w:val="right"/>
      <w:pPr>
        <w:tabs>
          <w:tab w:val="num" w:pos="6460"/>
        </w:tabs>
        <w:ind w:left="6460" w:hanging="180"/>
      </w:pPr>
    </w:lvl>
  </w:abstractNum>
  <w:abstractNum w:abstractNumId="66" w15:restartNumberingAfterBreak="0">
    <w:nsid w:val="363B3A3F"/>
    <w:multiLevelType w:val="hybridMultilevel"/>
    <w:tmpl w:val="75F84614"/>
    <w:lvl w:ilvl="0" w:tplc="AF1088B0">
      <w:start w:val="1"/>
      <w:numFmt w:val="bullet"/>
      <w:lvlText w:val=""/>
      <w:lvlJc w:val="left"/>
      <w:pPr>
        <w:tabs>
          <w:tab w:val="num" w:pos="1063"/>
        </w:tabs>
        <w:ind w:left="1063" w:hanging="360"/>
      </w:pPr>
      <w:rPr>
        <w:rFonts w:ascii="Symbol" w:hAnsi="Symbol" w:hint="default"/>
      </w:rPr>
    </w:lvl>
    <w:lvl w:ilvl="1" w:tplc="04150003" w:tentative="1">
      <w:start w:val="1"/>
      <w:numFmt w:val="bullet"/>
      <w:lvlText w:val="o"/>
      <w:lvlJc w:val="left"/>
      <w:pPr>
        <w:tabs>
          <w:tab w:val="num" w:pos="2143"/>
        </w:tabs>
        <w:ind w:left="2143" w:hanging="360"/>
      </w:pPr>
      <w:rPr>
        <w:rFonts w:ascii="Courier New" w:hAnsi="Courier New" w:cs="Courier New" w:hint="default"/>
      </w:rPr>
    </w:lvl>
    <w:lvl w:ilvl="2" w:tplc="04150005" w:tentative="1">
      <w:start w:val="1"/>
      <w:numFmt w:val="bullet"/>
      <w:lvlText w:val=""/>
      <w:lvlJc w:val="left"/>
      <w:pPr>
        <w:tabs>
          <w:tab w:val="num" w:pos="2863"/>
        </w:tabs>
        <w:ind w:left="2863" w:hanging="360"/>
      </w:pPr>
      <w:rPr>
        <w:rFonts w:ascii="Wingdings" w:hAnsi="Wingdings" w:hint="default"/>
      </w:rPr>
    </w:lvl>
    <w:lvl w:ilvl="3" w:tplc="04150001" w:tentative="1">
      <w:start w:val="1"/>
      <w:numFmt w:val="bullet"/>
      <w:lvlText w:val=""/>
      <w:lvlJc w:val="left"/>
      <w:pPr>
        <w:tabs>
          <w:tab w:val="num" w:pos="3583"/>
        </w:tabs>
        <w:ind w:left="3583" w:hanging="360"/>
      </w:pPr>
      <w:rPr>
        <w:rFonts w:ascii="Symbol" w:hAnsi="Symbol" w:hint="default"/>
      </w:rPr>
    </w:lvl>
    <w:lvl w:ilvl="4" w:tplc="04150003" w:tentative="1">
      <w:start w:val="1"/>
      <w:numFmt w:val="bullet"/>
      <w:lvlText w:val="o"/>
      <w:lvlJc w:val="left"/>
      <w:pPr>
        <w:tabs>
          <w:tab w:val="num" w:pos="4303"/>
        </w:tabs>
        <w:ind w:left="4303" w:hanging="360"/>
      </w:pPr>
      <w:rPr>
        <w:rFonts w:ascii="Courier New" w:hAnsi="Courier New" w:cs="Courier New" w:hint="default"/>
      </w:rPr>
    </w:lvl>
    <w:lvl w:ilvl="5" w:tplc="04150005" w:tentative="1">
      <w:start w:val="1"/>
      <w:numFmt w:val="bullet"/>
      <w:lvlText w:val=""/>
      <w:lvlJc w:val="left"/>
      <w:pPr>
        <w:tabs>
          <w:tab w:val="num" w:pos="5023"/>
        </w:tabs>
        <w:ind w:left="5023" w:hanging="360"/>
      </w:pPr>
      <w:rPr>
        <w:rFonts w:ascii="Wingdings" w:hAnsi="Wingdings" w:hint="default"/>
      </w:rPr>
    </w:lvl>
    <w:lvl w:ilvl="6" w:tplc="04150001" w:tentative="1">
      <w:start w:val="1"/>
      <w:numFmt w:val="bullet"/>
      <w:lvlText w:val=""/>
      <w:lvlJc w:val="left"/>
      <w:pPr>
        <w:tabs>
          <w:tab w:val="num" w:pos="5743"/>
        </w:tabs>
        <w:ind w:left="5743" w:hanging="360"/>
      </w:pPr>
      <w:rPr>
        <w:rFonts w:ascii="Symbol" w:hAnsi="Symbol" w:hint="default"/>
      </w:rPr>
    </w:lvl>
    <w:lvl w:ilvl="7" w:tplc="04150003" w:tentative="1">
      <w:start w:val="1"/>
      <w:numFmt w:val="bullet"/>
      <w:lvlText w:val="o"/>
      <w:lvlJc w:val="left"/>
      <w:pPr>
        <w:tabs>
          <w:tab w:val="num" w:pos="6463"/>
        </w:tabs>
        <w:ind w:left="6463" w:hanging="360"/>
      </w:pPr>
      <w:rPr>
        <w:rFonts w:ascii="Courier New" w:hAnsi="Courier New" w:cs="Courier New" w:hint="default"/>
      </w:rPr>
    </w:lvl>
    <w:lvl w:ilvl="8" w:tplc="04150005" w:tentative="1">
      <w:start w:val="1"/>
      <w:numFmt w:val="bullet"/>
      <w:lvlText w:val=""/>
      <w:lvlJc w:val="left"/>
      <w:pPr>
        <w:tabs>
          <w:tab w:val="num" w:pos="7183"/>
        </w:tabs>
        <w:ind w:left="7183" w:hanging="360"/>
      </w:pPr>
      <w:rPr>
        <w:rFonts w:ascii="Wingdings" w:hAnsi="Wingdings" w:hint="default"/>
      </w:rPr>
    </w:lvl>
  </w:abstractNum>
  <w:abstractNum w:abstractNumId="67" w15:restartNumberingAfterBreak="0">
    <w:nsid w:val="385D1022"/>
    <w:multiLevelType w:val="hybridMultilevel"/>
    <w:tmpl w:val="01D8F9E8"/>
    <w:lvl w:ilvl="0" w:tplc="E078EC5C">
      <w:start w:val="1"/>
      <w:numFmt w:val="decimal"/>
      <w:lvlText w:val="%1."/>
      <w:lvlJc w:val="left"/>
      <w:pPr>
        <w:tabs>
          <w:tab w:val="num" w:pos="786"/>
        </w:tabs>
        <w:ind w:left="786"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8A6704C"/>
    <w:multiLevelType w:val="hybridMultilevel"/>
    <w:tmpl w:val="B6D20BB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39024BC4"/>
    <w:multiLevelType w:val="hybridMultilevel"/>
    <w:tmpl w:val="D57EE3C6"/>
    <w:styleLink w:val="Biecalista13"/>
    <w:lvl w:ilvl="0" w:tplc="0415000F">
      <w:start w:val="8"/>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pStyle w:val="Styl1"/>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0" w15:restartNumberingAfterBreak="0">
    <w:nsid w:val="398274FC"/>
    <w:multiLevelType w:val="hybridMultilevel"/>
    <w:tmpl w:val="86F264D2"/>
    <w:lvl w:ilvl="0" w:tplc="561017FA">
      <w:start w:val="1"/>
      <w:numFmt w:val="bullet"/>
      <w:pStyle w:val="PZI-PKT5"/>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1" w15:restartNumberingAfterBreak="0">
    <w:nsid w:val="3A7F6452"/>
    <w:multiLevelType w:val="hybridMultilevel"/>
    <w:tmpl w:val="B38813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3BE33E36"/>
    <w:multiLevelType w:val="hybridMultilevel"/>
    <w:tmpl w:val="E1C6298E"/>
    <w:lvl w:ilvl="0" w:tplc="73BA019E">
      <w:start w:val="1"/>
      <w:numFmt w:val="lowerRoman"/>
      <w:lvlText w:val="(%1)"/>
      <w:lvlJc w:val="left"/>
      <w:pPr>
        <w:ind w:left="124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5E1AA858">
      <w:start w:val="1"/>
      <w:numFmt w:val="lowerLetter"/>
      <w:lvlText w:val="%2"/>
      <w:lvlJc w:val="left"/>
      <w:pPr>
        <w:ind w:left="19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CE46E74A">
      <w:start w:val="1"/>
      <w:numFmt w:val="lowerRoman"/>
      <w:lvlText w:val="%3"/>
      <w:lvlJc w:val="left"/>
      <w:pPr>
        <w:ind w:left="26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426D2F6">
      <w:start w:val="1"/>
      <w:numFmt w:val="decimal"/>
      <w:lvlText w:val="%4"/>
      <w:lvlJc w:val="left"/>
      <w:pPr>
        <w:ind w:left="33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AA26132A">
      <w:start w:val="1"/>
      <w:numFmt w:val="lowerLetter"/>
      <w:lvlText w:val="%5"/>
      <w:lvlJc w:val="left"/>
      <w:pPr>
        <w:ind w:left="409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8CDEC67E">
      <w:start w:val="1"/>
      <w:numFmt w:val="lowerRoman"/>
      <w:lvlText w:val="%6"/>
      <w:lvlJc w:val="left"/>
      <w:pPr>
        <w:ind w:left="481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5DF2671E">
      <w:start w:val="1"/>
      <w:numFmt w:val="decimal"/>
      <w:lvlText w:val="%7"/>
      <w:lvlJc w:val="left"/>
      <w:pPr>
        <w:ind w:left="553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6F0EC950">
      <w:start w:val="1"/>
      <w:numFmt w:val="lowerLetter"/>
      <w:lvlText w:val="%8"/>
      <w:lvlJc w:val="left"/>
      <w:pPr>
        <w:ind w:left="625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AC142232">
      <w:start w:val="1"/>
      <w:numFmt w:val="lowerRoman"/>
      <w:lvlText w:val="%9"/>
      <w:lvlJc w:val="left"/>
      <w:pPr>
        <w:ind w:left="697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73" w15:restartNumberingAfterBreak="0">
    <w:nsid w:val="3C0C5BA7"/>
    <w:multiLevelType w:val="hybridMultilevel"/>
    <w:tmpl w:val="B714FBBC"/>
    <w:lvl w:ilvl="0" w:tplc="AF1088B0">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C50783A"/>
    <w:multiLevelType w:val="multilevel"/>
    <w:tmpl w:val="64E0593C"/>
    <w:lvl w:ilvl="0">
      <w:start w:val="1"/>
      <w:numFmt w:val="bullet"/>
      <w:pStyle w:val="Level7"/>
      <w:lvlText w:val=""/>
      <w:lvlJc w:val="left"/>
      <w:pPr>
        <w:tabs>
          <w:tab w:val="num" w:pos="1800"/>
        </w:tabs>
        <w:ind w:left="1800" w:hanging="360"/>
      </w:pPr>
      <w:rPr>
        <w:rFonts w:ascii="Symbol" w:hAnsi="Symbol" w:hint="default"/>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5" w15:restartNumberingAfterBreak="0">
    <w:nsid w:val="3C6F35F0"/>
    <w:multiLevelType w:val="hybridMultilevel"/>
    <w:tmpl w:val="53DA4D14"/>
    <w:lvl w:ilvl="0" w:tplc="E3C6DC38">
      <w:start w:val="1"/>
      <w:numFmt w:val="bullet"/>
      <w:pStyle w:val="Punktory1"/>
      <w:lvlText w:val=""/>
      <w:lvlJc w:val="left"/>
      <w:pPr>
        <w:ind w:left="960" w:hanging="360"/>
      </w:pPr>
      <w:rPr>
        <w:rFonts w:ascii="Symbol" w:hAnsi="Symbol" w:hint="default"/>
      </w:rPr>
    </w:lvl>
    <w:lvl w:ilvl="1" w:tplc="04150003">
      <w:start w:val="1"/>
      <w:numFmt w:val="bullet"/>
      <w:pStyle w:val="punktor2"/>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CB700BD"/>
    <w:multiLevelType w:val="hybridMultilevel"/>
    <w:tmpl w:val="89B21F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3CD0457F"/>
    <w:multiLevelType w:val="hybridMultilevel"/>
    <w:tmpl w:val="1772CDDA"/>
    <w:lvl w:ilvl="0" w:tplc="CBEA8642">
      <w:start w:val="1"/>
      <w:numFmt w:val="decimal"/>
      <w:lvlText w:val="(%1)"/>
      <w:lvlJc w:val="left"/>
      <w:pPr>
        <w:ind w:left="12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superscript"/>
      </w:rPr>
    </w:lvl>
    <w:lvl w:ilvl="1" w:tplc="5260BF5A">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8B9A1926">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BCA6096">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D430B85E">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6CFA389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6DB8A386">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E6A271B4">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8D42B36A">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78" w15:restartNumberingAfterBreak="0">
    <w:nsid w:val="3DA65C0E"/>
    <w:multiLevelType w:val="multilevel"/>
    <w:tmpl w:val="9C5E6C98"/>
    <w:lvl w:ilvl="0">
      <w:start w:val="1"/>
      <w:numFmt w:val="decimal"/>
      <w:pStyle w:val="j1konspnum"/>
      <w:lvlText w:val="%1."/>
      <w:lvlJc w:val="left"/>
      <w:pPr>
        <w:ind w:left="360" w:hanging="360"/>
      </w:pPr>
    </w:lvl>
    <w:lvl w:ilvl="1">
      <w:start w:val="1"/>
      <w:numFmt w:val="decimal"/>
      <w:pStyle w:val="j2konspnum"/>
      <w:lvlText w:val="%1.%2."/>
      <w:lvlJc w:val="left"/>
      <w:pPr>
        <w:ind w:left="792" w:hanging="432"/>
      </w:pPr>
    </w:lvl>
    <w:lvl w:ilvl="2">
      <w:start w:val="1"/>
      <w:numFmt w:val="decimal"/>
      <w:pStyle w:val="j3konspnum"/>
      <w:lvlText w:val="%1.%2.%3."/>
      <w:lvlJc w:val="left"/>
      <w:pPr>
        <w:ind w:left="1224" w:hanging="504"/>
      </w:pPr>
    </w:lvl>
    <w:lvl w:ilvl="3">
      <w:start w:val="1"/>
      <w:numFmt w:val="decimal"/>
      <w:pStyle w:val="j4konspnu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EB02A53"/>
    <w:multiLevelType w:val="hybridMultilevel"/>
    <w:tmpl w:val="9C18C356"/>
    <w:lvl w:ilvl="0" w:tplc="680AB5DC">
      <w:start w:val="1"/>
      <w:numFmt w:val="lowerLetter"/>
      <w:pStyle w:val="PZI-PKTLITERA"/>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FAD1C34"/>
    <w:multiLevelType w:val="hybridMultilevel"/>
    <w:tmpl w:val="39C6D8CE"/>
    <w:lvl w:ilvl="0" w:tplc="0638080E">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0F545BA"/>
    <w:multiLevelType w:val="hybridMultilevel"/>
    <w:tmpl w:val="70B66674"/>
    <w:lvl w:ilvl="0" w:tplc="B428E950">
      <w:start w:val="1"/>
      <w:numFmt w:val="bullet"/>
      <w:lvlText w:val="-"/>
      <w:lvlJc w:val="left"/>
      <w:pPr>
        <w:ind w:left="720" w:hanging="360"/>
      </w:pPr>
      <w:rPr>
        <w:rFonts w:ascii="Arial" w:hAnsi="Aria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3D15CF9"/>
    <w:multiLevelType w:val="hybridMultilevel"/>
    <w:tmpl w:val="08AC2E88"/>
    <w:lvl w:ilvl="0" w:tplc="04150001">
      <w:start w:val="1"/>
      <w:numFmt w:val="bullet"/>
      <w:pStyle w:val="ECwylIrzpocztek"/>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58E17C2"/>
    <w:multiLevelType w:val="hybridMultilevel"/>
    <w:tmpl w:val="E626D6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8C905EC"/>
    <w:multiLevelType w:val="hybridMultilevel"/>
    <w:tmpl w:val="869CB1A2"/>
    <w:lvl w:ilvl="0" w:tplc="04150017">
      <w:start w:val="1"/>
      <w:numFmt w:val="bullet"/>
      <w:pStyle w:val="pkt"/>
      <w:lvlText w:val="-"/>
      <w:lvlJc w:val="left"/>
      <w:pPr>
        <w:ind w:left="720" w:hanging="360"/>
      </w:pPr>
      <w:rPr>
        <w:rFonts w:ascii="Arial" w:hAnsi="Aria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9EF2896"/>
    <w:multiLevelType w:val="hybridMultilevel"/>
    <w:tmpl w:val="8BB64090"/>
    <w:lvl w:ilvl="0" w:tplc="45927D2A">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6" w15:restartNumberingAfterBreak="0">
    <w:nsid w:val="4C9D58D4"/>
    <w:multiLevelType w:val="hybridMultilevel"/>
    <w:tmpl w:val="99E09A5C"/>
    <w:lvl w:ilvl="0" w:tplc="2AD6B712">
      <w:start w:val="1"/>
      <w:numFmt w:val="decimal"/>
      <w:pStyle w:val="PZI-PKTLICZBA"/>
      <w:lvlText w:val="%1."/>
      <w:lvlJc w:val="left"/>
      <w:pPr>
        <w:ind w:left="1800" w:hanging="360"/>
      </w:p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7" w15:restartNumberingAfterBreak="0">
    <w:nsid w:val="4D0876A8"/>
    <w:multiLevelType w:val="hybridMultilevel"/>
    <w:tmpl w:val="C8863124"/>
    <w:lvl w:ilvl="0" w:tplc="B5481652">
      <w:start w:val="1"/>
      <w:numFmt w:val="bullet"/>
      <w:pStyle w:val="PKT-tabel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EAF5195"/>
    <w:multiLevelType w:val="multilevel"/>
    <w:tmpl w:val="90A45CAC"/>
    <w:styleLink w:val="Biecalista1"/>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9" w15:restartNumberingAfterBreak="0">
    <w:nsid w:val="4FAB2877"/>
    <w:multiLevelType w:val="hybridMultilevel"/>
    <w:tmpl w:val="5048614E"/>
    <w:lvl w:ilvl="0" w:tplc="54EC3676">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D58384C">
      <w:start w:val="1"/>
      <w:numFmt w:val="lowerLetter"/>
      <w:lvlText w:val="%2"/>
      <w:lvlJc w:val="left"/>
      <w:pPr>
        <w:ind w:left="836"/>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0EE23C8C">
      <w:start w:val="1"/>
      <w:numFmt w:val="lowerLetter"/>
      <w:lvlRestart w:val="0"/>
      <w:lvlText w:val="%3)"/>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168ECA52">
      <w:start w:val="1"/>
      <w:numFmt w:val="decimal"/>
      <w:lvlText w:val="%4"/>
      <w:lvlJc w:val="left"/>
      <w:pPr>
        <w:ind w:left="203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4080DB94">
      <w:start w:val="1"/>
      <w:numFmt w:val="lowerLetter"/>
      <w:lvlText w:val="%5"/>
      <w:lvlJc w:val="left"/>
      <w:pPr>
        <w:ind w:left="275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452AE37A">
      <w:start w:val="1"/>
      <w:numFmt w:val="lowerRoman"/>
      <w:lvlText w:val="%6"/>
      <w:lvlJc w:val="left"/>
      <w:pPr>
        <w:ind w:left="347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611A9FFA">
      <w:start w:val="1"/>
      <w:numFmt w:val="decimal"/>
      <w:lvlText w:val="%7"/>
      <w:lvlJc w:val="left"/>
      <w:pPr>
        <w:ind w:left="419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BBAC68E8">
      <w:start w:val="1"/>
      <w:numFmt w:val="lowerLetter"/>
      <w:lvlText w:val="%8"/>
      <w:lvlJc w:val="left"/>
      <w:pPr>
        <w:ind w:left="491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F5A2CC20">
      <w:start w:val="1"/>
      <w:numFmt w:val="lowerRoman"/>
      <w:lvlText w:val="%9"/>
      <w:lvlJc w:val="left"/>
      <w:pPr>
        <w:ind w:left="5632"/>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90" w15:restartNumberingAfterBreak="0">
    <w:nsid w:val="503007A1"/>
    <w:multiLevelType w:val="hybridMultilevel"/>
    <w:tmpl w:val="A20E75C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0D25FB6"/>
    <w:multiLevelType w:val="hybridMultilevel"/>
    <w:tmpl w:val="46F24874"/>
    <w:lvl w:ilvl="0" w:tplc="79424648">
      <w:start w:val="1"/>
      <w:numFmt w:val="decimal"/>
      <w:lvlText w:val="%1."/>
      <w:lvlJc w:val="left"/>
      <w:pPr>
        <w:tabs>
          <w:tab w:val="num" w:pos="644"/>
        </w:tabs>
        <w:ind w:left="644" w:hanging="360"/>
      </w:pPr>
      <w:rPr>
        <w:rFonts w:ascii="Calibri" w:hAnsi="Calibri" w:cs="Calibri"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20E3ADF"/>
    <w:multiLevelType w:val="singleLevel"/>
    <w:tmpl w:val="FE0A7C58"/>
    <w:lvl w:ilvl="0">
      <w:start w:val="1"/>
      <w:numFmt w:val="lowerLetter"/>
      <w:pStyle w:val="pauzatab"/>
      <w:lvlText w:val="%1)"/>
      <w:lvlJc w:val="left"/>
      <w:pPr>
        <w:tabs>
          <w:tab w:val="num" w:pos="360"/>
        </w:tabs>
        <w:ind w:left="360" w:hanging="360"/>
      </w:pPr>
    </w:lvl>
  </w:abstractNum>
  <w:abstractNum w:abstractNumId="93" w15:restartNumberingAfterBreak="0">
    <w:nsid w:val="53FC3599"/>
    <w:multiLevelType w:val="hybridMultilevel"/>
    <w:tmpl w:val="B64291D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53069B3"/>
    <w:multiLevelType w:val="hybridMultilevel"/>
    <w:tmpl w:val="55504A06"/>
    <w:lvl w:ilvl="0" w:tplc="1B6C69B2">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56E1675"/>
    <w:multiLevelType w:val="multilevel"/>
    <w:tmpl w:val="42C4E262"/>
    <w:lvl w:ilvl="0">
      <w:start w:val="1"/>
      <w:numFmt w:val="bullet"/>
      <w:pStyle w:val="punkt"/>
      <w:lvlText w:val=""/>
      <w:lvlJc w:val="left"/>
      <w:pPr>
        <w:tabs>
          <w:tab w:val="num" w:pos="360"/>
        </w:tabs>
        <w:ind w:left="360" w:hanging="360"/>
      </w:pPr>
      <w:rPr>
        <w:rFonts w:ascii="Wingdings" w:hAnsi="Wingdings" w:cs="Times New Roman" w:hint="default"/>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cs="Times New Roman" w:hint="default"/>
      </w:rPr>
    </w:lvl>
    <w:lvl w:ilvl="5">
      <w:start w:val="1"/>
      <w:numFmt w:val="bullet"/>
      <w:lvlText w:val=""/>
      <w:lvlJc w:val="left"/>
      <w:pPr>
        <w:tabs>
          <w:tab w:val="num" w:pos="2160"/>
        </w:tabs>
        <w:ind w:left="2160" w:hanging="360"/>
      </w:pPr>
      <w:rPr>
        <w:rFonts w:ascii="Wingdings" w:hAnsi="Wingdings" w:cs="Times New Roman" w:hint="default"/>
      </w:rPr>
    </w:lvl>
    <w:lvl w:ilvl="6">
      <w:start w:val="1"/>
      <w:numFmt w:val="bullet"/>
      <w:lvlText w:val=""/>
      <w:lvlJc w:val="left"/>
      <w:pPr>
        <w:tabs>
          <w:tab w:val="num" w:pos="2520"/>
        </w:tabs>
        <w:ind w:left="2520" w:hanging="360"/>
      </w:pPr>
      <w:rPr>
        <w:rFonts w:ascii="Wingdings" w:hAnsi="Wingdings" w:cs="Times New Roman" w:hint="default"/>
      </w:rPr>
    </w:lvl>
    <w:lvl w:ilvl="7">
      <w:start w:val="1"/>
      <w:numFmt w:val="bullet"/>
      <w:lvlText w:val=""/>
      <w:lvlJc w:val="left"/>
      <w:pPr>
        <w:tabs>
          <w:tab w:val="num" w:pos="2880"/>
        </w:tabs>
        <w:ind w:left="2880" w:hanging="360"/>
      </w:pPr>
      <w:rPr>
        <w:rFonts w:ascii="Symbol" w:hAnsi="Symbol" w:cs="Times New Roman" w:hint="default"/>
      </w:rPr>
    </w:lvl>
    <w:lvl w:ilvl="8">
      <w:start w:val="1"/>
      <w:numFmt w:val="bullet"/>
      <w:lvlText w:val=""/>
      <w:lvlJc w:val="left"/>
      <w:pPr>
        <w:tabs>
          <w:tab w:val="num" w:pos="3240"/>
        </w:tabs>
        <w:ind w:left="3240" w:hanging="360"/>
      </w:pPr>
      <w:rPr>
        <w:rFonts w:ascii="Symbol" w:hAnsi="Symbol" w:cs="Times New Roman" w:hint="default"/>
      </w:rPr>
    </w:lvl>
  </w:abstractNum>
  <w:abstractNum w:abstractNumId="96" w15:restartNumberingAfterBreak="0">
    <w:nsid w:val="557B172D"/>
    <w:multiLevelType w:val="hybridMultilevel"/>
    <w:tmpl w:val="8A38F31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7" w15:restartNumberingAfterBreak="0">
    <w:nsid w:val="581C67B3"/>
    <w:multiLevelType w:val="hybridMultilevel"/>
    <w:tmpl w:val="D03AFE10"/>
    <w:lvl w:ilvl="0" w:tplc="37E6DA02">
      <w:start w:val="1"/>
      <w:numFmt w:val="decimal"/>
      <w:lvlText w:val="(%1)"/>
      <w:lvlJc w:val="left"/>
      <w:pPr>
        <w:ind w:left="1928"/>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00EE2B6A">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0BCAB0CC">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1526996A">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F970E728">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80106C22">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F1E228B2">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A35EDBB4">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E0A16DE">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98" w15:restartNumberingAfterBreak="0">
    <w:nsid w:val="5C7D7C32"/>
    <w:multiLevelType w:val="hybridMultilevel"/>
    <w:tmpl w:val="AFF6FC3C"/>
    <w:lvl w:ilvl="0" w:tplc="45927D2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9" w15:restartNumberingAfterBreak="0">
    <w:nsid w:val="5CB25FA1"/>
    <w:multiLevelType w:val="hybridMultilevel"/>
    <w:tmpl w:val="FD94BCB2"/>
    <w:lvl w:ilvl="0" w:tplc="04150011">
      <w:start w:val="1"/>
      <w:numFmt w:val="lowerLetter"/>
      <w:pStyle w:val="1apodpunkty"/>
      <w:lvlText w:val="%1."/>
      <w:lvlJc w:val="left"/>
      <w:pPr>
        <w:ind w:left="720" w:hanging="360"/>
      </w:pPr>
      <w:rPr>
        <w:rFonts w:cs="Times New Roman" w:hint="default"/>
        <w:b w:val="0"/>
        <w:i w:val="0"/>
        <w:strike w:val="0"/>
        <w:dstrike w:val="0"/>
        <w:sz w:val="24"/>
        <w:u w:val="none"/>
        <w:effect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15:restartNumberingAfterBreak="0">
    <w:nsid w:val="607F4203"/>
    <w:multiLevelType w:val="multilevel"/>
    <w:tmpl w:val="82602112"/>
    <w:lvl w:ilvl="0">
      <w:start w:val="1"/>
      <w:numFmt w:val="lowerLetter"/>
      <w:pStyle w:val="maalistaalfab"/>
      <w:lvlText w:val="%1)"/>
      <w:lvlJc w:val="left"/>
      <w:pPr>
        <w:tabs>
          <w:tab w:val="num" w:pos="1296"/>
        </w:tabs>
        <w:ind w:left="1293" w:hanging="357"/>
      </w:pPr>
      <w:rPr>
        <w:rFonts w:ascii="Times New Roman" w:hAnsi="Times New Roman" w:cs="Times New Roman" w:hint="default"/>
        <w:sz w:val="22"/>
        <w:szCs w:val="22"/>
      </w:rPr>
    </w:lvl>
    <w:lvl w:ilvl="1">
      <w:start w:val="1"/>
      <w:numFmt w:val="lowerLetter"/>
      <w:lvlRestart w:val="0"/>
      <w:lvlText w:val="%2)"/>
      <w:lvlJc w:val="left"/>
      <w:pPr>
        <w:tabs>
          <w:tab w:val="num" w:pos="1648"/>
        </w:tabs>
        <w:ind w:left="1645" w:hanging="357"/>
      </w:pPr>
      <w:rPr>
        <w:rFonts w:hint="default"/>
      </w:rPr>
    </w:lvl>
    <w:lvl w:ilvl="2">
      <w:start w:val="1"/>
      <w:numFmt w:val="lowerRoman"/>
      <w:pStyle w:val="Heading3A"/>
      <w:lvlText w:val="%3."/>
      <w:lvlJc w:val="right"/>
      <w:pPr>
        <w:tabs>
          <w:tab w:val="num" w:pos="2670"/>
        </w:tabs>
        <w:ind w:left="2670" w:hanging="180"/>
      </w:pPr>
      <w:rPr>
        <w:rFonts w:hint="default"/>
      </w:rPr>
    </w:lvl>
    <w:lvl w:ilvl="3">
      <w:start w:val="1"/>
      <w:numFmt w:val="decimal"/>
      <w:pStyle w:val="numerek"/>
      <w:lvlText w:val="%4."/>
      <w:lvlJc w:val="left"/>
      <w:pPr>
        <w:tabs>
          <w:tab w:val="num" w:pos="3390"/>
        </w:tabs>
        <w:ind w:left="3390" w:hanging="360"/>
      </w:pPr>
      <w:rPr>
        <w:rFonts w:hint="default"/>
      </w:rPr>
    </w:lvl>
    <w:lvl w:ilvl="4">
      <w:start w:val="1"/>
      <w:numFmt w:val="lowerLetter"/>
      <w:lvlText w:val="%5."/>
      <w:lvlJc w:val="left"/>
      <w:pPr>
        <w:tabs>
          <w:tab w:val="num" w:pos="4110"/>
        </w:tabs>
        <w:ind w:left="4110" w:hanging="360"/>
      </w:pPr>
      <w:rPr>
        <w:rFonts w:hint="default"/>
      </w:rPr>
    </w:lvl>
    <w:lvl w:ilvl="5">
      <w:start w:val="1"/>
      <w:numFmt w:val="lowerRoman"/>
      <w:lvlText w:val="%6."/>
      <w:lvlJc w:val="right"/>
      <w:pPr>
        <w:tabs>
          <w:tab w:val="num" w:pos="4830"/>
        </w:tabs>
        <w:ind w:left="4830" w:hanging="180"/>
      </w:pPr>
      <w:rPr>
        <w:rFonts w:hint="default"/>
      </w:rPr>
    </w:lvl>
    <w:lvl w:ilvl="6">
      <w:start w:val="1"/>
      <w:numFmt w:val="decimal"/>
      <w:lvlText w:val="%7."/>
      <w:lvlJc w:val="left"/>
      <w:pPr>
        <w:tabs>
          <w:tab w:val="num" w:pos="5550"/>
        </w:tabs>
        <w:ind w:left="5550" w:hanging="360"/>
      </w:pPr>
      <w:rPr>
        <w:rFonts w:hint="default"/>
      </w:rPr>
    </w:lvl>
    <w:lvl w:ilvl="7">
      <w:start w:val="1"/>
      <w:numFmt w:val="lowerLetter"/>
      <w:lvlText w:val="%8."/>
      <w:lvlJc w:val="left"/>
      <w:pPr>
        <w:tabs>
          <w:tab w:val="num" w:pos="6270"/>
        </w:tabs>
        <w:ind w:left="6270" w:hanging="360"/>
      </w:pPr>
      <w:rPr>
        <w:rFonts w:hint="default"/>
      </w:rPr>
    </w:lvl>
    <w:lvl w:ilvl="8">
      <w:start w:val="1"/>
      <w:numFmt w:val="lowerRoman"/>
      <w:lvlText w:val="%9."/>
      <w:lvlJc w:val="right"/>
      <w:pPr>
        <w:tabs>
          <w:tab w:val="num" w:pos="6990"/>
        </w:tabs>
        <w:ind w:left="6990" w:hanging="180"/>
      </w:pPr>
      <w:rPr>
        <w:rFonts w:hint="default"/>
      </w:rPr>
    </w:lvl>
  </w:abstractNum>
  <w:abstractNum w:abstractNumId="101" w15:restartNumberingAfterBreak="0">
    <w:nsid w:val="64013FFB"/>
    <w:multiLevelType w:val="hybridMultilevel"/>
    <w:tmpl w:val="7D94FA4A"/>
    <w:lvl w:ilvl="0" w:tplc="46E2AC8A">
      <w:start w:val="1"/>
      <w:numFmt w:val="decimal"/>
      <w:lvlText w:val="%1."/>
      <w:lvlJc w:val="left"/>
      <w:pPr>
        <w:tabs>
          <w:tab w:val="num" w:pos="502"/>
        </w:tabs>
        <w:ind w:left="502" w:hanging="360"/>
      </w:pPr>
      <w:rPr>
        <w:rFonts w:ascii="Calibri" w:hAnsi="Calibri" w:cs="Calibri"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4E279DE"/>
    <w:multiLevelType w:val="hybridMultilevel"/>
    <w:tmpl w:val="FA88FEA8"/>
    <w:styleLink w:val="WW8Num54"/>
    <w:lvl w:ilvl="0" w:tplc="1FC88270">
      <w:start w:val="2"/>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C4A28E4">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3FE81ED2">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A8541F9C">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04CC5472">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26B2F30E">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18F82980">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87E86F5E">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024A2FD4">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03" w15:restartNumberingAfterBreak="0">
    <w:nsid w:val="66801261"/>
    <w:multiLevelType w:val="hybridMultilevel"/>
    <w:tmpl w:val="9920DAB8"/>
    <w:lvl w:ilvl="0" w:tplc="3DA8BDFC">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0010BD4E">
      <w:start w:val="1"/>
      <w:numFmt w:val="lowerLetter"/>
      <w:lvlText w:val="%2"/>
      <w:lvlJc w:val="left"/>
      <w:pPr>
        <w:ind w:left="81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F02453FE">
      <w:start w:val="1"/>
      <w:numFmt w:val="lowerRoman"/>
      <w:lvlText w:val="%3"/>
      <w:lvlJc w:val="left"/>
      <w:pPr>
        <w:ind w:left="1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C14051A2">
      <w:start w:val="1"/>
      <w:numFmt w:val="lowerLetter"/>
      <w:lvlRestart w:val="0"/>
      <w:lvlText w:val="%4)"/>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23C6E7F8">
      <w:start w:val="1"/>
      <w:numFmt w:val="lowerLetter"/>
      <w:lvlText w:val="%5"/>
      <w:lvlJc w:val="left"/>
      <w:pPr>
        <w:ind w:left="24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AAC26160">
      <w:start w:val="1"/>
      <w:numFmt w:val="lowerRoman"/>
      <w:lvlText w:val="%6"/>
      <w:lvlJc w:val="left"/>
      <w:pPr>
        <w:ind w:left="316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FF14556E">
      <w:start w:val="1"/>
      <w:numFmt w:val="decimal"/>
      <w:lvlText w:val="%7"/>
      <w:lvlJc w:val="left"/>
      <w:pPr>
        <w:ind w:left="388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C9C4F27C">
      <w:start w:val="1"/>
      <w:numFmt w:val="lowerLetter"/>
      <w:lvlText w:val="%8"/>
      <w:lvlJc w:val="left"/>
      <w:pPr>
        <w:ind w:left="46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11F8CDAE">
      <w:start w:val="1"/>
      <w:numFmt w:val="lowerRoman"/>
      <w:lvlText w:val="%9"/>
      <w:lvlJc w:val="left"/>
      <w:pPr>
        <w:ind w:left="532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04" w15:restartNumberingAfterBreak="0">
    <w:nsid w:val="66DB1CD3"/>
    <w:multiLevelType w:val="hybridMultilevel"/>
    <w:tmpl w:val="8D7AEA20"/>
    <w:lvl w:ilvl="0" w:tplc="8200DE62">
      <w:start w:val="1"/>
      <w:numFmt w:val="bullet"/>
      <w:pStyle w:val="P3"/>
      <w:lvlText w:val=""/>
      <w:lvlJc w:val="left"/>
      <w:pPr>
        <w:ind w:left="140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05" w15:restartNumberingAfterBreak="0">
    <w:nsid w:val="67AF6703"/>
    <w:multiLevelType w:val="hybridMultilevel"/>
    <w:tmpl w:val="ABAA1622"/>
    <w:lvl w:ilvl="0" w:tplc="92A40F6A">
      <w:start w:val="1"/>
      <w:numFmt w:val="decimal"/>
      <w:lvlText w:val="(%1)"/>
      <w:lvlJc w:val="left"/>
      <w:pPr>
        <w:ind w:left="1232"/>
      </w:pPr>
      <w:rPr>
        <w:rFonts w:ascii="Calibri" w:eastAsia="Calibri" w:hAnsi="Calibri" w:cs="Calibri"/>
        <w:b w:val="0"/>
        <w:i w:val="0"/>
        <w:strike w:val="0"/>
        <w:dstrike w:val="0"/>
        <w:color w:val="000000"/>
        <w:sz w:val="17"/>
        <w:szCs w:val="17"/>
        <w:u w:val="none" w:color="000000"/>
        <w:bdr w:val="none" w:sz="0" w:space="0" w:color="auto"/>
        <w:shd w:val="clear" w:color="auto" w:fill="auto"/>
        <w:vertAlign w:val="superscript"/>
      </w:rPr>
    </w:lvl>
    <w:lvl w:ilvl="1" w:tplc="A7BA3F2A">
      <w:start w:val="1"/>
      <w:numFmt w:val="lowerLetter"/>
      <w:lvlText w:val="%2"/>
      <w:lvlJc w:val="left"/>
      <w:pPr>
        <w:ind w:left="21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91DC27AC">
      <w:start w:val="1"/>
      <w:numFmt w:val="lowerRoman"/>
      <w:lvlText w:val="%3"/>
      <w:lvlJc w:val="left"/>
      <w:pPr>
        <w:ind w:left="28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3FE49678">
      <w:start w:val="1"/>
      <w:numFmt w:val="decimal"/>
      <w:lvlText w:val="%4"/>
      <w:lvlJc w:val="left"/>
      <w:pPr>
        <w:ind w:left="35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2758A69A">
      <w:start w:val="1"/>
      <w:numFmt w:val="lowerLetter"/>
      <w:lvlText w:val="%5"/>
      <w:lvlJc w:val="left"/>
      <w:pPr>
        <w:ind w:left="42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157EC80C">
      <w:start w:val="1"/>
      <w:numFmt w:val="lowerRoman"/>
      <w:lvlText w:val="%6"/>
      <w:lvlJc w:val="left"/>
      <w:pPr>
        <w:ind w:left="49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EAE02BBE">
      <w:start w:val="1"/>
      <w:numFmt w:val="decimal"/>
      <w:lvlText w:val="%7"/>
      <w:lvlJc w:val="left"/>
      <w:pPr>
        <w:ind w:left="57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5D28209C">
      <w:start w:val="1"/>
      <w:numFmt w:val="lowerLetter"/>
      <w:lvlText w:val="%8"/>
      <w:lvlJc w:val="left"/>
      <w:pPr>
        <w:ind w:left="64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4ACCE43A">
      <w:start w:val="1"/>
      <w:numFmt w:val="lowerRoman"/>
      <w:lvlText w:val="%9"/>
      <w:lvlJc w:val="left"/>
      <w:pPr>
        <w:ind w:left="71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06" w15:restartNumberingAfterBreak="0">
    <w:nsid w:val="67D94F73"/>
    <w:multiLevelType w:val="hybridMultilevel"/>
    <w:tmpl w:val="E3F6E0A6"/>
    <w:lvl w:ilvl="0" w:tplc="81621CDA">
      <w:start w:val="20"/>
      <w:numFmt w:val="bullet"/>
      <w:lvlText w:val="-"/>
      <w:lvlJc w:val="left"/>
      <w:pPr>
        <w:ind w:left="360" w:hanging="360"/>
      </w:pPr>
      <w:rPr>
        <w:rFonts w:ascii="Times New Roman" w:hAnsi="Times New Roman" w:cs="Times New Roman" w:hint="default"/>
      </w:rPr>
    </w:lvl>
    <w:lvl w:ilvl="1" w:tplc="04150005">
      <w:start w:val="1"/>
      <w:numFmt w:val="bullet"/>
      <w:lvlText w:val=""/>
      <w:lvlJc w:val="left"/>
      <w:pPr>
        <w:ind w:left="1080" w:hanging="360"/>
      </w:pPr>
      <w:rPr>
        <w:rFonts w:ascii="Wingdings" w:hAnsi="Wingdings" w:hint="default"/>
      </w:rPr>
    </w:lvl>
    <w:lvl w:ilvl="2" w:tplc="BAB89DD8">
      <w:start w:val="1"/>
      <w:numFmt w:val="bullet"/>
      <w:pStyle w:val="punktorpoziom3"/>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67FE583B"/>
    <w:multiLevelType w:val="hybridMultilevel"/>
    <w:tmpl w:val="1CAAE5FC"/>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B1E3B65"/>
    <w:multiLevelType w:val="hybridMultilevel"/>
    <w:tmpl w:val="9D8A326C"/>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F3A41F1"/>
    <w:multiLevelType w:val="hybridMultilevel"/>
    <w:tmpl w:val="50868C2E"/>
    <w:lvl w:ilvl="0" w:tplc="45927D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F6C4DFD"/>
    <w:multiLevelType w:val="hybridMultilevel"/>
    <w:tmpl w:val="40825018"/>
    <w:lvl w:ilvl="0" w:tplc="2918C686">
      <w:start w:val="4"/>
      <w:numFmt w:val="lowerRoman"/>
      <w:lvlText w:val="(%1)"/>
      <w:lvlJc w:val="left"/>
      <w:pPr>
        <w:ind w:left="14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7E2CFF06">
      <w:start w:val="1"/>
      <w:numFmt w:val="lowerLetter"/>
      <w:lvlText w:val="%2)"/>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2BF841DC">
      <w:start w:val="1"/>
      <w:numFmt w:val="lowerRoman"/>
      <w:lvlText w:val="%3"/>
      <w:lvlJc w:val="left"/>
      <w:pPr>
        <w:ind w:left="14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E350EF14">
      <w:start w:val="1"/>
      <w:numFmt w:val="decimal"/>
      <w:lvlText w:val="%4"/>
      <w:lvlJc w:val="left"/>
      <w:pPr>
        <w:ind w:left="21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6D7CA41A">
      <w:start w:val="1"/>
      <w:numFmt w:val="lowerLetter"/>
      <w:lvlText w:val="%5"/>
      <w:lvlJc w:val="left"/>
      <w:pPr>
        <w:ind w:left="28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2B9A01F2">
      <w:start w:val="1"/>
      <w:numFmt w:val="lowerRoman"/>
      <w:lvlText w:val="%6"/>
      <w:lvlJc w:val="left"/>
      <w:pPr>
        <w:ind w:left="358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DE8AD2D6">
      <w:start w:val="1"/>
      <w:numFmt w:val="decimal"/>
      <w:lvlText w:val="%7"/>
      <w:lvlJc w:val="left"/>
      <w:pPr>
        <w:ind w:left="430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15E0B63C">
      <w:start w:val="1"/>
      <w:numFmt w:val="lowerLetter"/>
      <w:lvlText w:val="%8"/>
      <w:lvlJc w:val="left"/>
      <w:pPr>
        <w:ind w:left="50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8EB6750E">
      <w:start w:val="1"/>
      <w:numFmt w:val="lowerRoman"/>
      <w:lvlText w:val="%9"/>
      <w:lvlJc w:val="left"/>
      <w:pPr>
        <w:ind w:left="574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1" w15:restartNumberingAfterBreak="0">
    <w:nsid w:val="711500A3"/>
    <w:multiLevelType w:val="hybridMultilevel"/>
    <w:tmpl w:val="4684B3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13D6EB4"/>
    <w:multiLevelType w:val="hybridMultilevel"/>
    <w:tmpl w:val="59ACB38C"/>
    <w:lvl w:ilvl="0" w:tplc="9970D9F6">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41E45ADA">
      <w:start w:val="1"/>
      <w:numFmt w:val="lowerLetter"/>
      <w:lvlText w:val="%2"/>
      <w:lvlJc w:val="left"/>
      <w:pPr>
        <w:ind w:left="81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D8C6AB78">
      <w:start w:val="1"/>
      <w:numFmt w:val="lowerRoman"/>
      <w:lvlText w:val="%3"/>
      <w:lvlJc w:val="left"/>
      <w:pPr>
        <w:ind w:left="1267"/>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A7564212">
      <w:start w:val="1"/>
      <w:numFmt w:val="lowerLetter"/>
      <w:lvlRestart w:val="0"/>
      <w:lvlText w:val="%4)"/>
      <w:lvlJc w:val="left"/>
      <w:pPr>
        <w:ind w:left="162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1BE80374">
      <w:start w:val="1"/>
      <w:numFmt w:val="lowerLetter"/>
      <w:lvlText w:val="%5"/>
      <w:lvlJc w:val="left"/>
      <w:pPr>
        <w:ind w:left="244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E99A69EC">
      <w:start w:val="1"/>
      <w:numFmt w:val="lowerRoman"/>
      <w:lvlText w:val="%6"/>
      <w:lvlJc w:val="left"/>
      <w:pPr>
        <w:ind w:left="316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254ACC18">
      <w:start w:val="1"/>
      <w:numFmt w:val="decimal"/>
      <w:lvlText w:val="%7"/>
      <w:lvlJc w:val="left"/>
      <w:pPr>
        <w:ind w:left="388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39B89624">
      <w:start w:val="1"/>
      <w:numFmt w:val="lowerLetter"/>
      <w:lvlText w:val="%8"/>
      <w:lvlJc w:val="left"/>
      <w:pPr>
        <w:ind w:left="460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65445A72">
      <w:start w:val="1"/>
      <w:numFmt w:val="lowerRoman"/>
      <w:lvlText w:val="%9"/>
      <w:lvlJc w:val="left"/>
      <w:pPr>
        <w:ind w:left="5321"/>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13" w15:restartNumberingAfterBreak="0">
    <w:nsid w:val="73002877"/>
    <w:multiLevelType w:val="hybridMultilevel"/>
    <w:tmpl w:val="4C50FFAA"/>
    <w:lvl w:ilvl="0" w:tplc="1CD80DA2">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14" w15:restartNumberingAfterBreak="0">
    <w:nsid w:val="73AD125A"/>
    <w:multiLevelType w:val="hybridMultilevel"/>
    <w:tmpl w:val="8F9029F2"/>
    <w:lvl w:ilvl="0" w:tplc="0638080E">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4EC589F"/>
    <w:multiLevelType w:val="hybridMultilevel"/>
    <w:tmpl w:val="438244F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6" w15:restartNumberingAfterBreak="0">
    <w:nsid w:val="74EE2911"/>
    <w:multiLevelType w:val="hybridMultilevel"/>
    <w:tmpl w:val="43185C4C"/>
    <w:lvl w:ilvl="0" w:tplc="45927D2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7" w15:restartNumberingAfterBreak="0">
    <w:nsid w:val="75103B6A"/>
    <w:multiLevelType w:val="multilevel"/>
    <w:tmpl w:val="0AB290F2"/>
    <w:styleLink w:val="WW8Num5"/>
    <w:lvl w:ilvl="0">
      <w:start w:val="1"/>
      <w:numFmt w:val="decimal"/>
      <w:lvlText w:val="%1)"/>
      <w:lvlJc w:val="left"/>
      <w:rPr>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8" w15:restartNumberingAfterBreak="0">
    <w:nsid w:val="758257C0"/>
    <w:multiLevelType w:val="hybridMultilevel"/>
    <w:tmpl w:val="4762F50C"/>
    <w:lvl w:ilvl="0" w:tplc="F1722DF8">
      <w:start w:val="1"/>
      <w:numFmt w:val="decimal"/>
      <w:lvlText w:val="%1."/>
      <w:lvlJc w:val="left"/>
      <w:pPr>
        <w:tabs>
          <w:tab w:val="num" w:pos="502"/>
        </w:tabs>
        <w:ind w:left="502" w:hanging="360"/>
      </w:pPr>
      <w:rPr>
        <w:rFonts w:ascii="Calibri" w:hAnsi="Calibri" w:cs="Calibri"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621123F"/>
    <w:multiLevelType w:val="hybridMultilevel"/>
    <w:tmpl w:val="3F90EF0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7566BB3"/>
    <w:multiLevelType w:val="hybridMultilevel"/>
    <w:tmpl w:val="0738621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8E36F18"/>
    <w:multiLevelType w:val="hybridMultilevel"/>
    <w:tmpl w:val="6D9448E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AE2759B"/>
    <w:multiLevelType w:val="hybridMultilevel"/>
    <w:tmpl w:val="FEB4C43A"/>
    <w:lvl w:ilvl="0" w:tplc="A1327F50">
      <w:start w:val="1"/>
      <w:numFmt w:val="lowerLetter"/>
      <w:lvlText w:val="%1)"/>
      <w:lvlJc w:val="left"/>
      <w:pPr>
        <w:ind w:left="1249"/>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1" w:tplc="9BC6A278">
      <w:start w:val="1"/>
      <w:numFmt w:val="lowerLetter"/>
      <w:lvlText w:val="%2"/>
      <w:lvlJc w:val="left"/>
      <w:pPr>
        <w:ind w:left="10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2" w:tplc="40D6C850">
      <w:start w:val="1"/>
      <w:numFmt w:val="lowerRoman"/>
      <w:lvlText w:val="%3"/>
      <w:lvlJc w:val="left"/>
      <w:pPr>
        <w:ind w:left="18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3" w:tplc="2376D184">
      <w:start w:val="1"/>
      <w:numFmt w:val="decimal"/>
      <w:lvlText w:val="%4"/>
      <w:lvlJc w:val="left"/>
      <w:pPr>
        <w:ind w:left="25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4" w:tplc="74F430D8">
      <w:start w:val="1"/>
      <w:numFmt w:val="lowerLetter"/>
      <w:lvlText w:val="%5"/>
      <w:lvlJc w:val="left"/>
      <w:pPr>
        <w:ind w:left="324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5" w:tplc="50B6BF8A">
      <w:start w:val="1"/>
      <w:numFmt w:val="lowerRoman"/>
      <w:lvlText w:val="%6"/>
      <w:lvlJc w:val="left"/>
      <w:pPr>
        <w:ind w:left="396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6" w:tplc="A0102956">
      <w:start w:val="1"/>
      <w:numFmt w:val="decimal"/>
      <w:lvlText w:val="%7"/>
      <w:lvlJc w:val="left"/>
      <w:pPr>
        <w:ind w:left="468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7" w:tplc="2B304E8C">
      <w:start w:val="1"/>
      <w:numFmt w:val="lowerLetter"/>
      <w:lvlText w:val="%8"/>
      <w:lvlJc w:val="left"/>
      <w:pPr>
        <w:ind w:left="540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lvl w:ilvl="8" w:tplc="AF9A55DA">
      <w:start w:val="1"/>
      <w:numFmt w:val="lowerRoman"/>
      <w:lvlText w:val="%9"/>
      <w:lvlJc w:val="left"/>
      <w:pPr>
        <w:ind w:left="6120"/>
      </w:pPr>
      <w:rPr>
        <w:rFonts w:ascii="Calibri" w:eastAsia="Calibri" w:hAnsi="Calibri" w:cs="Calibri"/>
        <w:b w:val="0"/>
        <w:i w:val="0"/>
        <w:strike w:val="0"/>
        <w:dstrike w:val="0"/>
        <w:color w:val="000000"/>
        <w:sz w:val="17"/>
        <w:szCs w:val="17"/>
        <w:u w:val="none" w:color="000000"/>
        <w:bdr w:val="none" w:sz="0" w:space="0" w:color="auto"/>
        <w:shd w:val="clear" w:color="auto" w:fill="auto"/>
        <w:vertAlign w:val="baseline"/>
      </w:rPr>
    </w:lvl>
  </w:abstractNum>
  <w:abstractNum w:abstractNumId="123" w15:restartNumberingAfterBreak="0">
    <w:nsid w:val="7B4D0FB0"/>
    <w:multiLevelType w:val="hybridMultilevel"/>
    <w:tmpl w:val="FEF23FA8"/>
    <w:lvl w:ilvl="0" w:tplc="598E3334">
      <w:start w:val="1"/>
      <w:numFmt w:val="bullet"/>
      <w:pStyle w:val="pkt2"/>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BF118E3"/>
    <w:multiLevelType w:val="hybridMultilevel"/>
    <w:tmpl w:val="EAB01F48"/>
    <w:lvl w:ilvl="0" w:tplc="12C8E810">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D4B09B9"/>
    <w:multiLevelType w:val="hybridMultilevel"/>
    <w:tmpl w:val="6A20D4DC"/>
    <w:lvl w:ilvl="0" w:tplc="45927D2A">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6" w15:restartNumberingAfterBreak="0">
    <w:nsid w:val="7D4D4B10"/>
    <w:multiLevelType w:val="hybridMultilevel"/>
    <w:tmpl w:val="C7524F3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DD2225E"/>
    <w:multiLevelType w:val="multilevel"/>
    <w:tmpl w:val="F61C2BBA"/>
    <w:lvl w:ilvl="0">
      <w:numFmt w:val="decimal"/>
      <w:pStyle w:val="Arcadis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E205873"/>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7EFB449E"/>
    <w:multiLevelType w:val="hybridMultilevel"/>
    <w:tmpl w:val="4434FCC0"/>
    <w:lvl w:ilvl="0" w:tplc="04E06DFC">
      <w:start w:val="1"/>
      <w:numFmt w:val="decimal"/>
      <w:lvlText w:val="%1"/>
      <w:lvlJc w:val="left"/>
      <w:pPr>
        <w:ind w:left="360"/>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1" w:tplc="C280630E">
      <w:start w:val="4"/>
      <w:numFmt w:val="lowerLetter"/>
      <w:lvlText w:val="%2)"/>
      <w:lvlJc w:val="left"/>
      <w:pPr>
        <w:ind w:left="1394"/>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2" w:tplc="AFCEE82A">
      <w:start w:val="1"/>
      <w:numFmt w:val="lowerRoman"/>
      <w:lvlText w:val="%3"/>
      <w:lvlJc w:val="left"/>
      <w:pPr>
        <w:ind w:left="13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3" w:tplc="4ACC03DC">
      <w:start w:val="1"/>
      <w:numFmt w:val="decimal"/>
      <w:lvlText w:val="%4"/>
      <w:lvlJc w:val="left"/>
      <w:pPr>
        <w:ind w:left="20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4" w:tplc="5C800D16">
      <w:start w:val="1"/>
      <w:numFmt w:val="lowerLetter"/>
      <w:lvlText w:val="%5"/>
      <w:lvlJc w:val="left"/>
      <w:pPr>
        <w:ind w:left="280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5" w:tplc="757EE44C">
      <w:start w:val="1"/>
      <w:numFmt w:val="lowerRoman"/>
      <w:lvlText w:val="%6"/>
      <w:lvlJc w:val="left"/>
      <w:pPr>
        <w:ind w:left="352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6" w:tplc="E88A8984">
      <w:start w:val="1"/>
      <w:numFmt w:val="decimal"/>
      <w:lvlText w:val="%7"/>
      <w:lvlJc w:val="left"/>
      <w:pPr>
        <w:ind w:left="424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7" w:tplc="F62A6BB0">
      <w:start w:val="1"/>
      <w:numFmt w:val="lowerLetter"/>
      <w:lvlText w:val="%8"/>
      <w:lvlJc w:val="left"/>
      <w:pPr>
        <w:ind w:left="496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lvl w:ilvl="8" w:tplc="D4869C6A">
      <w:start w:val="1"/>
      <w:numFmt w:val="lowerRoman"/>
      <w:lvlText w:val="%9"/>
      <w:lvlJc w:val="left"/>
      <w:pPr>
        <w:ind w:left="5683"/>
      </w:pPr>
      <w:rPr>
        <w:rFonts w:ascii="Calibri" w:eastAsia="Calibri" w:hAnsi="Calibri" w:cs="Calibri"/>
        <w:b w:val="0"/>
        <w:i w:val="0"/>
        <w:strike w:val="0"/>
        <w:dstrike w:val="0"/>
        <w:color w:val="000000"/>
        <w:sz w:val="19"/>
        <w:szCs w:val="19"/>
        <w:u w:val="none" w:color="000000"/>
        <w:bdr w:val="none" w:sz="0" w:space="0" w:color="auto"/>
        <w:shd w:val="clear" w:color="auto" w:fill="auto"/>
        <w:vertAlign w:val="baseline"/>
      </w:rPr>
    </w:lvl>
  </w:abstractNum>
  <w:abstractNum w:abstractNumId="130" w15:restartNumberingAfterBreak="0">
    <w:nsid w:val="7F2B6183"/>
    <w:multiLevelType w:val="multilevel"/>
    <w:tmpl w:val="42C4E262"/>
    <w:lvl w:ilvl="0">
      <w:start w:val="1"/>
      <w:numFmt w:val="bullet"/>
      <w:pStyle w:val="pauza2time"/>
      <w:lvlText w:val=""/>
      <w:lvlJc w:val="left"/>
      <w:pPr>
        <w:tabs>
          <w:tab w:val="num" w:pos="360"/>
        </w:tabs>
        <w:ind w:left="360" w:hanging="360"/>
      </w:pPr>
      <w:rPr>
        <w:rFonts w:ascii="Wingdings" w:hAnsi="Wingdings" w:cs="Times New Roman" w:hint="default"/>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cs="Times New Roman" w:hint="default"/>
      </w:rPr>
    </w:lvl>
    <w:lvl w:ilvl="5">
      <w:start w:val="1"/>
      <w:numFmt w:val="bullet"/>
      <w:lvlText w:val=""/>
      <w:lvlJc w:val="left"/>
      <w:pPr>
        <w:tabs>
          <w:tab w:val="num" w:pos="2160"/>
        </w:tabs>
        <w:ind w:left="2160" w:hanging="360"/>
      </w:pPr>
      <w:rPr>
        <w:rFonts w:ascii="Wingdings" w:hAnsi="Wingdings" w:cs="Times New Roman" w:hint="default"/>
      </w:rPr>
    </w:lvl>
    <w:lvl w:ilvl="6">
      <w:start w:val="1"/>
      <w:numFmt w:val="bullet"/>
      <w:lvlText w:val=""/>
      <w:lvlJc w:val="left"/>
      <w:pPr>
        <w:tabs>
          <w:tab w:val="num" w:pos="2520"/>
        </w:tabs>
        <w:ind w:left="2520" w:hanging="360"/>
      </w:pPr>
      <w:rPr>
        <w:rFonts w:ascii="Wingdings" w:hAnsi="Wingdings" w:cs="Times New Roman" w:hint="default"/>
      </w:rPr>
    </w:lvl>
    <w:lvl w:ilvl="7">
      <w:start w:val="1"/>
      <w:numFmt w:val="bullet"/>
      <w:lvlText w:val=""/>
      <w:lvlJc w:val="left"/>
      <w:pPr>
        <w:tabs>
          <w:tab w:val="num" w:pos="2880"/>
        </w:tabs>
        <w:ind w:left="2880" w:hanging="360"/>
      </w:pPr>
      <w:rPr>
        <w:rFonts w:ascii="Symbol" w:hAnsi="Symbol" w:cs="Times New Roman" w:hint="default"/>
      </w:rPr>
    </w:lvl>
    <w:lvl w:ilvl="8">
      <w:start w:val="1"/>
      <w:numFmt w:val="bullet"/>
      <w:lvlText w:val=""/>
      <w:lvlJc w:val="left"/>
      <w:pPr>
        <w:tabs>
          <w:tab w:val="num" w:pos="3240"/>
        </w:tabs>
        <w:ind w:left="3240" w:hanging="360"/>
      </w:pPr>
      <w:rPr>
        <w:rFonts w:ascii="Symbol" w:hAnsi="Symbol" w:cs="Times New Roman" w:hint="default"/>
      </w:rPr>
    </w:lvl>
  </w:abstractNum>
  <w:abstractNum w:abstractNumId="131" w15:restartNumberingAfterBreak="0">
    <w:nsid w:val="7F3A32FA"/>
    <w:multiLevelType w:val="hybridMultilevel"/>
    <w:tmpl w:val="D45AF738"/>
    <w:lvl w:ilvl="0" w:tplc="8D58ECA8">
      <w:start w:val="1"/>
      <w:numFmt w:val="bullet"/>
      <w:pStyle w:val="PuceNiveau1"/>
      <w:lvlText w:val=""/>
      <w:lvlJc w:val="left"/>
      <w:pPr>
        <w:tabs>
          <w:tab w:val="num" w:pos="2211"/>
        </w:tabs>
        <w:ind w:left="2211" w:hanging="360"/>
      </w:pPr>
      <w:rPr>
        <w:rFonts w:ascii="Symbol" w:hAnsi="Symbol" w:hint="default"/>
        <w:sz w:val="20"/>
      </w:rPr>
    </w:lvl>
    <w:lvl w:ilvl="1" w:tplc="04150003">
      <w:numFmt w:val="bullet"/>
      <w:lvlText w:val="-"/>
      <w:lvlJc w:val="left"/>
      <w:pPr>
        <w:tabs>
          <w:tab w:val="num" w:pos="2931"/>
        </w:tabs>
        <w:ind w:left="2931" w:hanging="360"/>
      </w:pPr>
      <w:rPr>
        <w:rFonts w:ascii="Arial" w:eastAsia="Times New Roman" w:hAnsi="Arial" w:cs="Arial" w:hint="default"/>
      </w:rPr>
    </w:lvl>
    <w:lvl w:ilvl="2" w:tplc="04150005" w:tentative="1">
      <w:start w:val="1"/>
      <w:numFmt w:val="bullet"/>
      <w:lvlText w:val=""/>
      <w:lvlJc w:val="left"/>
      <w:pPr>
        <w:tabs>
          <w:tab w:val="num" w:pos="3651"/>
        </w:tabs>
        <w:ind w:left="3651" w:hanging="360"/>
      </w:pPr>
      <w:rPr>
        <w:rFonts w:ascii="Wingdings" w:hAnsi="Wingdings" w:hint="default"/>
      </w:rPr>
    </w:lvl>
    <w:lvl w:ilvl="3" w:tplc="04150001" w:tentative="1">
      <w:start w:val="1"/>
      <w:numFmt w:val="bullet"/>
      <w:lvlText w:val=""/>
      <w:lvlJc w:val="left"/>
      <w:pPr>
        <w:tabs>
          <w:tab w:val="num" w:pos="4371"/>
        </w:tabs>
        <w:ind w:left="4371" w:hanging="360"/>
      </w:pPr>
      <w:rPr>
        <w:rFonts w:ascii="Symbol" w:hAnsi="Symbol" w:hint="default"/>
      </w:rPr>
    </w:lvl>
    <w:lvl w:ilvl="4" w:tplc="04150003" w:tentative="1">
      <w:start w:val="1"/>
      <w:numFmt w:val="bullet"/>
      <w:lvlText w:val="o"/>
      <w:lvlJc w:val="left"/>
      <w:pPr>
        <w:tabs>
          <w:tab w:val="num" w:pos="5091"/>
        </w:tabs>
        <w:ind w:left="5091" w:hanging="360"/>
      </w:pPr>
      <w:rPr>
        <w:rFonts w:ascii="Courier New" w:hAnsi="Courier New" w:cs="Courier New" w:hint="default"/>
      </w:rPr>
    </w:lvl>
    <w:lvl w:ilvl="5" w:tplc="04150005" w:tentative="1">
      <w:start w:val="1"/>
      <w:numFmt w:val="bullet"/>
      <w:lvlText w:val=""/>
      <w:lvlJc w:val="left"/>
      <w:pPr>
        <w:tabs>
          <w:tab w:val="num" w:pos="5811"/>
        </w:tabs>
        <w:ind w:left="5811" w:hanging="360"/>
      </w:pPr>
      <w:rPr>
        <w:rFonts w:ascii="Wingdings" w:hAnsi="Wingdings" w:hint="default"/>
      </w:rPr>
    </w:lvl>
    <w:lvl w:ilvl="6" w:tplc="04150001" w:tentative="1">
      <w:start w:val="1"/>
      <w:numFmt w:val="bullet"/>
      <w:lvlText w:val=""/>
      <w:lvlJc w:val="left"/>
      <w:pPr>
        <w:tabs>
          <w:tab w:val="num" w:pos="6531"/>
        </w:tabs>
        <w:ind w:left="6531" w:hanging="360"/>
      </w:pPr>
      <w:rPr>
        <w:rFonts w:ascii="Symbol" w:hAnsi="Symbol" w:hint="default"/>
      </w:rPr>
    </w:lvl>
    <w:lvl w:ilvl="7" w:tplc="04150003" w:tentative="1">
      <w:start w:val="1"/>
      <w:numFmt w:val="bullet"/>
      <w:lvlText w:val="o"/>
      <w:lvlJc w:val="left"/>
      <w:pPr>
        <w:tabs>
          <w:tab w:val="num" w:pos="7251"/>
        </w:tabs>
        <w:ind w:left="7251" w:hanging="360"/>
      </w:pPr>
      <w:rPr>
        <w:rFonts w:ascii="Courier New" w:hAnsi="Courier New" w:cs="Courier New" w:hint="default"/>
      </w:rPr>
    </w:lvl>
    <w:lvl w:ilvl="8" w:tplc="04150005" w:tentative="1">
      <w:start w:val="1"/>
      <w:numFmt w:val="bullet"/>
      <w:lvlText w:val=""/>
      <w:lvlJc w:val="left"/>
      <w:pPr>
        <w:tabs>
          <w:tab w:val="num" w:pos="7971"/>
        </w:tabs>
        <w:ind w:left="7971" w:hanging="360"/>
      </w:pPr>
      <w:rPr>
        <w:rFonts w:ascii="Wingdings" w:hAnsi="Wingdings" w:hint="default"/>
      </w:rPr>
    </w:lvl>
  </w:abstractNum>
  <w:num w:numId="1" w16cid:durableId="1074936240">
    <w:abstractNumId w:val="47"/>
  </w:num>
  <w:num w:numId="2" w16cid:durableId="1536194193">
    <w:abstractNumId w:val="32"/>
  </w:num>
  <w:num w:numId="3" w16cid:durableId="101075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07693257">
    <w:abstractNumId w:val="6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21179529">
    <w:abstractNumId w:val="46"/>
  </w:num>
  <w:num w:numId="6" w16cid:durableId="1474516328">
    <w:abstractNumId w:val="88"/>
  </w:num>
  <w:num w:numId="7" w16cid:durableId="853232266">
    <w:abstractNumId w:val="5"/>
  </w:num>
  <w:num w:numId="8" w16cid:durableId="1534919851">
    <w:abstractNumId w:val="3"/>
  </w:num>
  <w:num w:numId="9" w16cid:durableId="916137291">
    <w:abstractNumId w:val="100"/>
  </w:num>
  <w:num w:numId="10" w16cid:durableId="468910818">
    <w:abstractNumId w:val="92"/>
  </w:num>
  <w:num w:numId="11" w16cid:durableId="997882789">
    <w:abstractNumId w:val="130"/>
  </w:num>
  <w:num w:numId="12" w16cid:durableId="1054698722">
    <w:abstractNumId w:val="95"/>
  </w:num>
  <w:num w:numId="13" w16cid:durableId="1753114923">
    <w:abstractNumId w:val="65"/>
  </w:num>
  <w:num w:numId="14" w16cid:durableId="426465717">
    <w:abstractNumId w:val="78"/>
  </w:num>
  <w:num w:numId="15" w16cid:durableId="1131828747">
    <w:abstractNumId w:val="0"/>
  </w:num>
  <w:num w:numId="16" w16cid:durableId="1686129462">
    <w:abstractNumId w:val="48"/>
  </w:num>
  <w:num w:numId="17" w16cid:durableId="498932723">
    <w:abstractNumId w:val="10"/>
  </w:num>
  <w:num w:numId="18" w16cid:durableId="1587568086">
    <w:abstractNumId w:val="9"/>
  </w:num>
  <w:num w:numId="19" w16cid:durableId="705377077">
    <w:abstractNumId w:val="7"/>
  </w:num>
  <w:num w:numId="20" w16cid:durableId="908032789">
    <w:abstractNumId w:val="127"/>
  </w:num>
  <w:num w:numId="21" w16cid:durableId="786198992">
    <w:abstractNumId w:val="57"/>
  </w:num>
  <w:num w:numId="22" w16cid:durableId="157623738">
    <w:abstractNumId w:val="11"/>
  </w:num>
  <w:num w:numId="23" w16cid:durableId="1797210974">
    <w:abstractNumId w:val="124"/>
  </w:num>
  <w:num w:numId="24" w16cid:durableId="764768959">
    <w:abstractNumId w:val="131"/>
  </w:num>
  <w:num w:numId="25" w16cid:durableId="1287471971">
    <w:abstractNumId w:val="59"/>
  </w:num>
  <w:num w:numId="26" w16cid:durableId="755858488">
    <w:abstractNumId w:val="86"/>
  </w:num>
  <w:num w:numId="27" w16cid:durableId="630209967">
    <w:abstractNumId w:val="33"/>
  </w:num>
  <w:num w:numId="28" w16cid:durableId="504249295">
    <w:abstractNumId w:val="63"/>
  </w:num>
  <w:num w:numId="29" w16cid:durableId="784925400">
    <w:abstractNumId w:val="82"/>
  </w:num>
  <w:num w:numId="30" w16cid:durableId="1062560788">
    <w:abstractNumId w:val="79"/>
  </w:num>
  <w:num w:numId="31" w16cid:durableId="734014727">
    <w:abstractNumId w:val="42"/>
  </w:num>
  <w:num w:numId="32" w16cid:durableId="315425466">
    <w:abstractNumId w:val="104"/>
  </w:num>
  <w:num w:numId="33" w16cid:durableId="813060336">
    <w:abstractNumId w:val="52"/>
  </w:num>
  <w:num w:numId="34" w16cid:durableId="1621691728">
    <w:abstractNumId w:val="75"/>
  </w:num>
  <w:num w:numId="35" w16cid:durableId="1765761087">
    <w:abstractNumId w:val="84"/>
  </w:num>
  <w:num w:numId="36" w16cid:durableId="490560262">
    <w:abstractNumId w:val="70"/>
  </w:num>
  <w:num w:numId="37" w16cid:durableId="1016005051">
    <w:abstractNumId w:val="6"/>
  </w:num>
  <w:num w:numId="38" w16cid:durableId="1442190224">
    <w:abstractNumId w:val="107"/>
  </w:num>
  <w:num w:numId="39" w16cid:durableId="850338069">
    <w:abstractNumId w:val="19"/>
  </w:num>
  <w:num w:numId="40" w16cid:durableId="1820878953">
    <w:abstractNumId w:val="36"/>
  </w:num>
  <w:num w:numId="41" w16cid:durableId="1322998669">
    <w:abstractNumId w:val="37"/>
  </w:num>
  <w:num w:numId="42" w16cid:durableId="1497914445">
    <w:abstractNumId w:val="106"/>
  </w:num>
  <w:num w:numId="43" w16cid:durableId="837692227">
    <w:abstractNumId w:val="128"/>
  </w:num>
  <w:num w:numId="44" w16cid:durableId="1484813666">
    <w:abstractNumId w:val="23"/>
  </w:num>
  <w:num w:numId="45" w16cid:durableId="1739091581">
    <w:abstractNumId w:val="74"/>
  </w:num>
  <w:num w:numId="46" w16cid:durableId="1081872944">
    <w:abstractNumId w:val="99"/>
  </w:num>
  <w:num w:numId="47" w16cid:durableId="306856550">
    <w:abstractNumId w:val="117"/>
  </w:num>
  <w:num w:numId="48" w16cid:durableId="492644868">
    <w:abstractNumId w:val="123"/>
  </w:num>
  <w:num w:numId="49" w16cid:durableId="84739264">
    <w:abstractNumId w:val="108"/>
  </w:num>
  <w:num w:numId="50" w16cid:durableId="1540124565">
    <w:abstractNumId w:val="114"/>
  </w:num>
  <w:num w:numId="51" w16cid:durableId="1350452349">
    <w:abstractNumId w:val="80"/>
  </w:num>
  <w:num w:numId="52" w16cid:durableId="1540818363">
    <w:abstractNumId w:val="97"/>
  </w:num>
  <w:num w:numId="53" w16cid:durableId="18895812">
    <w:abstractNumId w:val="64"/>
  </w:num>
  <w:num w:numId="54" w16cid:durableId="691612743">
    <w:abstractNumId w:val="43"/>
  </w:num>
  <w:num w:numId="55" w16cid:durableId="424302667">
    <w:abstractNumId w:val="77"/>
  </w:num>
  <w:num w:numId="56" w16cid:durableId="770471375">
    <w:abstractNumId w:val="105"/>
  </w:num>
  <w:num w:numId="57" w16cid:durableId="1196389322">
    <w:abstractNumId w:val="39"/>
  </w:num>
  <w:num w:numId="58" w16cid:durableId="551964191">
    <w:abstractNumId w:val="129"/>
  </w:num>
  <w:num w:numId="59" w16cid:durableId="1549686004">
    <w:abstractNumId w:val="72"/>
  </w:num>
  <w:num w:numId="60" w16cid:durableId="1359358378">
    <w:abstractNumId w:val="24"/>
  </w:num>
  <w:num w:numId="61" w16cid:durableId="409155119">
    <w:abstractNumId w:val="14"/>
  </w:num>
  <w:num w:numId="62" w16cid:durableId="1901668725">
    <w:abstractNumId w:val="110"/>
  </w:num>
  <w:num w:numId="63" w16cid:durableId="675772212">
    <w:abstractNumId w:val="103"/>
  </w:num>
  <w:num w:numId="64" w16cid:durableId="1279292263">
    <w:abstractNumId w:val="112"/>
  </w:num>
  <w:num w:numId="65" w16cid:durableId="2064281502">
    <w:abstractNumId w:val="89"/>
  </w:num>
  <w:num w:numId="66" w16cid:durableId="1473401061">
    <w:abstractNumId w:val="44"/>
  </w:num>
  <w:num w:numId="67" w16cid:durableId="969088403">
    <w:abstractNumId w:val="56"/>
  </w:num>
  <w:num w:numId="68" w16cid:durableId="333538423">
    <w:abstractNumId w:val="122"/>
  </w:num>
  <w:num w:numId="69" w16cid:durableId="668142969">
    <w:abstractNumId w:val="50"/>
  </w:num>
  <w:num w:numId="70" w16cid:durableId="1891840365">
    <w:abstractNumId w:val="87"/>
  </w:num>
  <w:num w:numId="71" w16cid:durableId="652418871">
    <w:abstractNumId w:val="62"/>
  </w:num>
  <w:num w:numId="72" w16cid:durableId="690300280">
    <w:abstractNumId w:val="69"/>
  </w:num>
  <w:num w:numId="73" w16cid:durableId="1383334585">
    <w:abstractNumId w:val="73"/>
  </w:num>
  <w:num w:numId="74" w16cid:durableId="1876768440">
    <w:abstractNumId w:val="30"/>
  </w:num>
  <w:num w:numId="75" w16cid:durableId="923150532">
    <w:abstractNumId w:val="61"/>
  </w:num>
  <w:num w:numId="76" w16cid:durableId="405155551">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75162997">
    <w:abstractNumId w:val="66"/>
  </w:num>
  <w:num w:numId="78" w16cid:durableId="1541278281">
    <w:abstractNumId w:val="81"/>
  </w:num>
  <w:num w:numId="79" w16cid:durableId="516114208">
    <w:abstractNumId w:val="71"/>
  </w:num>
  <w:num w:numId="80" w16cid:durableId="329600101">
    <w:abstractNumId w:val="83"/>
  </w:num>
  <w:num w:numId="81" w16cid:durableId="2107727711">
    <w:abstractNumId w:val="102"/>
  </w:num>
  <w:num w:numId="82" w16cid:durableId="599290700">
    <w:abstractNumId w:val="94"/>
  </w:num>
  <w:num w:numId="83" w16cid:durableId="594216083">
    <w:abstractNumId w:val="54"/>
  </w:num>
  <w:num w:numId="84" w16cid:durableId="717315517">
    <w:abstractNumId w:val="125"/>
  </w:num>
  <w:num w:numId="85" w16cid:durableId="1522472111">
    <w:abstractNumId w:val="126"/>
  </w:num>
  <w:num w:numId="86" w16cid:durableId="731923855">
    <w:abstractNumId w:val="41"/>
  </w:num>
  <w:num w:numId="87" w16cid:durableId="1298219912">
    <w:abstractNumId w:val="90"/>
  </w:num>
  <w:num w:numId="88" w16cid:durableId="138116052">
    <w:abstractNumId w:val="93"/>
  </w:num>
  <w:num w:numId="89" w16cid:durableId="1003052543">
    <w:abstractNumId w:val="120"/>
  </w:num>
  <w:num w:numId="90" w16cid:durableId="1115441468">
    <w:abstractNumId w:val="121"/>
  </w:num>
  <w:num w:numId="91" w16cid:durableId="1077753132">
    <w:abstractNumId w:val="119"/>
  </w:num>
  <w:num w:numId="92" w16cid:durableId="698438269">
    <w:abstractNumId w:val="40"/>
  </w:num>
  <w:num w:numId="93" w16cid:durableId="1403597437">
    <w:abstractNumId w:val="68"/>
  </w:num>
  <w:num w:numId="94" w16cid:durableId="690256023">
    <w:abstractNumId w:val="115"/>
  </w:num>
  <w:num w:numId="95" w16cid:durableId="127092122">
    <w:abstractNumId w:val="67"/>
  </w:num>
  <w:num w:numId="96" w16cid:durableId="1499229688">
    <w:abstractNumId w:val="16"/>
  </w:num>
  <w:num w:numId="97" w16cid:durableId="68046522">
    <w:abstractNumId w:val="101"/>
  </w:num>
  <w:num w:numId="98" w16cid:durableId="149251685">
    <w:abstractNumId w:val="91"/>
  </w:num>
  <w:num w:numId="99" w16cid:durableId="2063937942">
    <w:abstractNumId w:val="118"/>
  </w:num>
  <w:num w:numId="100" w16cid:durableId="136118793">
    <w:abstractNumId w:val="34"/>
  </w:num>
  <w:num w:numId="101" w16cid:durableId="1266158959">
    <w:abstractNumId w:val="58"/>
  </w:num>
  <w:num w:numId="102" w16cid:durableId="466506151">
    <w:abstractNumId w:val="15"/>
  </w:num>
  <w:num w:numId="103" w16cid:durableId="1119760426">
    <w:abstractNumId w:val="53"/>
  </w:num>
  <w:num w:numId="104" w16cid:durableId="1865286156">
    <w:abstractNumId w:val="12"/>
  </w:num>
  <w:num w:numId="105" w16cid:durableId="688137942">
    <w:abstractNumId w:val="8"/>
  </w:num>
  <w:num w:numId="106" w16cid:durableId="717094965">
    <w:abstractNumId w:val="1"/>
  </w:num>
  <w:num w:numId="107" w16cid:durableId="367147678">
    <w:abstractNumId w:val="20"/>
  </w:num>
  <w:num w:numId="108" w16cid:durableId="2088068336">
    <w:abstractNumId w:val="51"/>
  </w:num>
  <w:num w:numId="109" w16cid:durableId="1809473889">
    <w:abstractNumId w:val="29"/>
  </w:num>
  <w:num w:numId="110" w16cid:durableId="42876659">
    <w:abstractNumId w:val="55"/>
  </w:num>
  <w:num w:numId="111" w16cid:durableId="1983851295">
    <w:abstractNumId w:val="4"/>
  </w:num>
  <w:num w:numId="112" w16cid:durableId="1945571714">
    <w:abstractNumId w:val="96"/>
  </w:num>
  <w:num w:numId="113" w16cid:durableId="1537347980">
    <w:abstractNumId w:val="25"/>
  </w:num>
  <w:num w:numId="114" w16cid:durableId="1485047315">
    <w:abstractNumId w:val="21"/>
  </w:num>
  <w:num w:numId="115" w16cid:durableId="576092661">
    <w:abstractNumId w:val="17"/>
  </w:num>
  <w:num w:numId="116" w16cid:durableId="218174916">
    <w:abstractNumId w:val="111"/>
  </w:num>
  <w:num w:numId="117" w16cid:durableId="1090736460">
    <w:abstractNumId w:val="28"/>
  </w:num>
  <w:num w:numId="118" w16cid:durableId="393890942">
    <w:abstractNumId w:val="26"/>
  </w:num>
  <w:num w:numId="119" w16cid:durableId="130486733">
    <w:abstractNumId w:val="2"/>
  </w:num>
  <w:num w:numId="120" w16cid:durableId="565847281">
    <w:abstractNumId w:val="27"/>
  </w:num>
  <w:num w:numId="121" w16cid:durableId="1844120742">
    <w:abstractNumId w:val="13"/>
  </w:num>
  <w:num w:numId="122" w16cid:durableId="1830318880">
    <w:abstractNumId w:val="76"/>
  </w:num>
  <w:num w:numId="123" w16cid:durableId="1340887322">
    <w:abstractNumId w:val="18"/>
  </w:num>
  <w:num w:numId="124" w16cid:durableId="2134669474">
    <w:abstractNumId w:val="45"/>
  </w:num>
  <w:num w:numId="125" w16cid:durableId="910188795">
    <w:abstractNumId w:val="38"/>
  </w:num>
  <w:num w:numId="126" w16cid:durableId="1185903476">
    <w:abstractNumId w:val="35"/>
  </w:num>
  <w:num w:numId="127" w16cid:durableId="1775130526">
    <w:abstractNumId w:val="22"/>
  </w:num>
  <w:num w:numId="128" w16cid:durableId="535964666">
    <w:abstractNumId w:val="116"/>
  </w:num>
  <w:num w:numId="129" w16cid:durableId="1655140686">
    <w:abstractNumId w:val="98"/>
  </w:num>
  <w:num w:numId="130" w16cid:durableId="295987304">
    <w:abstractNumId w:val="49"/>
  </w:num>
  <w:num w:numId="131" w16cid:durableId="684285405">
    <w:abstractNumId w:val="31"/>
  </w:num>
  <w:num w:numId="132" w16cid:durableId="1113133759">
    <w:abstractNumId w:val="85"/>
  </w:num>
  <w:num w:numId="133" w16cid:durableId="136158435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24854628">
    <w:abstractNumId w:val="71"/>
    <w:lvlOverride w:ilvl="0"/>
    <w:lvlOverride w:ilvl="1"/>
    <w:lvlOverride w:ilvl="2"/>
    <w:lvlOverride w:ilvl="3"/>
    <w:lvlOverride w:ilvl="4"/>
    <w:lvlOverride w:ilvl="5"/>
    <w:lvlOverride w:ilvl="6"/>
    <w:lvlOverride w:ilvl="7"/>
    <w:lvlOverride w:ilvl="8"/>
  </w:num>
  <w:num w:numId="135" w16cid:durableId="341662410">
    <w:abstractNumId w:val="128"/>
    <w:lvlOverride w:ilvl="0"/>
  </w:num>
  <w:num w:numId="136" w16cid:durableId="1405109828">
    <w:abstractNumId w:val="109"/>
  </w:num>
  <w:num w:numId="137" w16cid:durableId="413550532">
    <w:abstractNumId w:val="60"/>
  </w:num>
  <w:num w:numId="138" w16cid:durableId="1552427431">
    <w:abstractNumId w:val="0"/>
    <w:lvlOverride w:ilvl="0"/>
  </w:num>
  <w:num w:numId="139" w16cid:durableId="1249266316">
    <w:abstractNumId w:val="46"/>
    <w:lvlOverride w:ilvl="0"/>
    <w:lvlOverride w:ilvl="1"/>
    <w:lvlOverride w:ilvl="2"/>
    <w:lvlOverride w:ilvl="3"/>
    <w:lvlOverride w:ilvl="4"/>
    <w:lvlOverride w:ilvl="5"/>
    <w:lvlOverride w:ilvl="6"/>
    <w:lvlOverride w:ilvl="7"/>
    <w:lvlOverride w:ilvl="8"/>
  </w:num>
  <w:num w:numId="140" w16cid:durableId="1326011981">
    <w:abstractNumId w:val="3"/>
    <w:lvlOverride w:ilvl="0"/>
    <w:lvlOverride w:ilvl="1"/>
    <w:lvlOverride w:ilvl="2"/>
    <w:lvlOverride w:ilvl="3"/>
    <w:lvlOverride w:ilvl="4"/>
    <w:lvlOverride w:ilvl="5"/>
    <w:lvlOverride w:ilvl="6"/>
    <w:lvlOverride w:ilvl="7"/>
    <w:lvlOverride w:ilvl="8"/>
  </w:num>
  <w:num w:numId="141" w16cid:durableId="40156150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212186416">
    <w:abstractNumId w:val="92"/>
    <w:lvlOverride w:ilvl="0">
      <w:startOverride w:val="1"/>
    </w:lvlOverride>
  </w:num>
  <w:num w:numId="143" w16cid:durableId="861405552">
    <w:abstractNumId w:val="130"/>
    <w:lvlOverride w:ilvl="0"/>
    <w:lvlOverride w:ilvl="1"/>
    <w:lvlOverride w:ilvl="2"/>
    <w:lvlOverride w:ilvl="3"/>
    <w:lvlOverride w:ilvl="4"/>
    <w:lvlOverride w:ilvl="5"/>
    <w:lvlOverride w:ilvl="6"/>
    <w:lvlOverride w:ilvl="7"/>
    <w:lvlOverride w:ilvl="8"/>
  </w:num>
  <w:num w:numId="144" w16cid:durableId="1143959849">
    <w:abstractNumId w:val="95"/>
    <w:lvlOverride w:ilvl="0"/>
    <w:lvlOverride w:ilvl="1"/>
    <w:lvlOverride w:ilvl="2"/>
    <w:lvlOverride w:ilvl="3"/>
    <w:lvlOverride w:ilvl="4"/>
    <w:lvlOverride w:ilvl="5"/>
    <w:lvlOverride w:ilvl="6"/>
    <w:lvlOverride w:ilvl="7"/>
    <w:lvlOverride w:ilvl="8"/>
  </w:num>
  <w:num w:numId="145" w16cid:durableId="3491127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0719728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46160599">
    <w:abstractNumId w:val="48"/>
    <w:lvlOverride w:ilvl="0"/>
    <w:lvlOverride w:ilvl="1"/>
    <w:lvlOverride w:ilvl="2"/>
    <w:lvlOverride w:ilvl="3"/>
    <w:lvlOverride w:ilvl="4"/>
    <w:lvlOverride w:ilvl="5"/>
    <w:lvlOverride w:ilvl="6"/>
    <w:lvlOverride w:ilvl="7"/>
    <w:lvlOverride w:ilvl="8"/>
  </w:num>
  <w:num w:numId="148" w16cid:durableId="346639985">
    <w:abstractNumId w:val="10"/>
    <w:lvlOverride w:ilvl="0"/>
  </w:num>
  <w:num w:numId="149" w16cid:durableId="268659835">
    <w:abstractNumId w:val="9"/>
    <w:lvlOverride w:ilvl="0"/>
    <w:lvlOverride w:ilvl="1"/>
    <w:lvlOverride w:ilvl="2"/>
    <w:lvlOverride w:ilvl="3"/>
    <w:lvlOverride w:ilvl="4"/>
    <w:lvlOverride w:ilvl="5"/>
    <w:lvlOverride w:ilvl="6"/>
    <w:lvlOverride w:ilvl="7"/>
    <w:lvlOverride w:ilvl="8"/>
  </w:num>
  <w:num w:numId="150" w16cid:durableId="1739546501">
    <w:abstractNumId w:val="127"/>
    <w:lvlOverride w:ilvl="0"/>
    <w:lvlOverride w:ilvl="1"/>
    <w:lvlOverride w:ilvl="2"/>
    <w:lvlOverride w:ilvl="3"/>
    <w:lvlOverride w:ilvl="4"/>
    <w:lvlOverride w:ilvl="5"/>
    <w:lvlOverride w:ilvl="6"/>
    <w:lvlOverride w:ilvl="7"/>
    <w:lvlOverride w:ilvl="8"/>
  </w:num>
  <w:num w:numId="151" w16cid:durableId="12067908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762532871">
    <w:abstractNumId w:val="59"/>
    <w:lvlOverride w:ilvl="0"/>
    <w:lvlOverride w:ilvl="1"/>
    <w:lvlOverride w:ilvl="2"/>
    <w:lvlOverride w:ilvl="3"/>
    <w:lvlOverride w:ilvl="4"/>
    <w:lvlOverride w:ilvl="5"/>
    <w:lvlOverride w:ilvl="6"/>
    <w:lvlOverride w:ilvl="7"/>
    <w:lvlOverride w:ilvl="8"/>
  </w:num>
  <w:num w:numId="153" w16cid:durableId="1447039650">
    <w:abstractNumId w:val="131"/>
    <w:lvlOverride w:ilvl="0"/>
    <w:lvlOverride w:ilvl="1"/>
    <w:lvlOverride w:ilvl="2"/>
    <w:lvlOverride w:ilvl="3"/>
    <w:lvlOverride w:ilvl="4"/>
    <w:lvlOverride w:ilvl="5"/>
    <w:lvlOverride w:ilvl="6"/>
    <w:lvlOverride w:ilvl="7"/>
    <w:lvlOverride w:ilvl="8"/>
  </w:num>
  <w:num w:numId="154" w16cid:durableId="193344806">
    <w:abstractNumId w:val="32"/>
    <w:lvlOverride w:ilvl="0"/>
    <w:lvlOverride w:ilvl="1"/>
    <w:lvlOverride w:ilvl="2"/>
    <w:lvlOverride w:ilvl="3"/>
    <w:lvlOverride w:ilvl="4"/>
    <w:lvlOverride w:ilvl="5"/>
    <w:lvlOverride w:ilvl="6"/>
    <w:lvlOverride w:ilvl="7"/>
    <w:lvlOverride w:ilvl="8"/>
  </w:num>
  <w:num w:numId="155" w16cid:durableId="7260316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5690344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864901397">
    <w:abstractNumId w:val="42"/>
    <w:lvlOverride w:ilvl="0"/>
    <w:lvlOverride w:ilvl="1"/>
    <w:lvlOverride w:ilvl="2"/>
    <w:lvlOverride w:ilvl="3"/>
    <w:lvlOverride w:ilvl="4"/>
    <w:lvlOverride w:ilvl="5"/>
    <w:lvlOverride w:ilvl="6"/>
    <w:lvlOverride w:ilvl="7"/>
    <w:lvlOverride w:ilvl="8"/>
  </w:num>
  <w:num w:numId="158" w16cid:durableId="349916157">
    <w:abstractNumId w:val="82"/>
    <w:lvlOverride w:ilvl="0"/>
    <w:lvlOverride w:ilvl="1"/>
    <w:lvlOverride w:ilvl="2"/>
    <w:lvlOverride w:ilvl="3"/>
    <w:lvlOverride w:ilvl="4"/>
    <w:lvlOverride w:ilvl="5"/>
    <w:lvlOverride w:ilvl="6"/>
    <w:lvlOverride w:ilvl="7"/>
    <w:lvlOverride w:ilvl="8"/>
  </w:num>
  <w:num w:numId="159" w16cid:durableId="1733501477">
    <w:abstractNumId w:val="52"/>
    <w:lvlOverride w:ilvl="0"/>
    <w:lvlOverride w:ilvl="1"/>
    <w:lvlOverride w:ilvl="2"/>
    <w:lvlOverride w:ilvl="3"/>
    <w:lvlOverride w:ilvl="4"/>
    <w:lvlOverride w:ilvl="5"/>
    <w:lvlOverride w:ilvl="6"/>
    <w:lvlOverride w:ilvl="7"/>
    <w:lvlOverride w:ilvl="8"/>
  </w:num>
  <w:num w:numId="160" w16cid:durableId="619799714">
    <w:abstractNumId w:val="104"/>
    <w:lvlOverride w:ilvl="0"/>
    <w:lvlOverride w:ilvl="1"/>
    <w:lvlOverride w:ilvl="2"/>
    <w:lvlOverride w:ilvl="3"/>
    <w:lvlOverride w:ilvl="4"/>
    <w:lvlOverride w:ilvl="5"/>
    <w:lvlOverride w:ilvl="6"/>
    <w:lvlOverride w:ilvl="7"/>
    <w:lvlOverride w:ilvl="8"/>
  </w:num>
  <w:num w:numId="161" w16cid:durableId="1355494416">
    <w:abstractNumId w:val="75"/>
    <w:lvlOverride w:ilvl="0"/>
    <w:lvlOverride w:ilvl="1"/>
    <w:lvlOverride w:ilvl="2"/>
    <w:lvlOverride w:ilvl="3"/>
    <w:lvlOverride w:ilvl="4"/>
    <w:lvlOverride w:ilvl="5"/>
    <w:lvlOverride w:ilvl="6"/>
    <w:lvlOverride w:ilvl="7"/>
    <w:lvlOverride w:ilvl="8"/>
  </w:num>
  <w:num w:numId="162" w16cid:durableId="398022464">
    <w:abstractNumId w:val="84"/>
    <w:lvlOverride w:ilvl="0"/>
    <w:lvlOverride w:ilvl="1"/>
    <w:lvlOverride w:ilvl="2"/>
    <w:lvlOverride w:ilvl="3"/>
    <w:lvlOverride w:ilvl="4"/>
    <w:lvlOverride w:ilvl="5"/>
    <w:lvlOverride w:ilvl="6"/>
    <w:lvlOverride w:ilvl="7"/>
    <w:lvlOverride w:ilvl="8"/>
  </w:num>
  <w:num w:numId="163" w16cid:durableId="21127723">
    <w:abstractNumId w:val="70"/>
    <w:lvlOverride w:ilvl="0"/>
    <w:lvlOverride w:ilvl="1"/>
    <w:lvlOverride w:ilvl="2"/>
    <w:lvlOverride w:ilvl="3"/>
    <w:lvlOverride w:ilvl="4"/>
    <w:lvlOverride w:ilvl="5"/>
    <w:lvlOverride w:ilvl="6"/>
    <w:lvlOverride w:ilvl="7"/>
    <w:lvlOverride w:ilvl="8"/>
  </w:num>
  <w:num w:numId="164" w16cid:durableId="1693141456">
    <w:abstractNumId w:val="106"/>
    <w:lvlOverride w:ilvl="0"/>
    <w:lvlOverride w:ilvl="1"/>
    <w:lvlOverride w:ilvl="2"/>
    <w:lvlOverride w:ilvl="3"/>
    <w:lvlOverride w:ilvl="4"/>
    <w:lvlOverride w:ilvl="5"/>
    <w:lvlOverride w:ilvl="6"/>
    <w:lvlOverride w:ilvl="7"/>
    <w:lvlOverride w:ilvl="8"/>
  </w:num>
  <w:num w:numId="165" w16cid:durableId="1802653505">
    <w:abstractNumId w:val="23"/>
    <w:lvlOverride w:ilvl="0"/>
    <w:lvlOverride w:ilvl="1"/>
    <w:lvlOverride w:ilvl="2"/>
    <w:lvlOverride w:ilvl="3"/>
    <w:lvlOverride w:ilvl="4"/>
    <w:lvlOverride w:ilvl="5"/>
    <w:lvlOverride w:ilvl="6"/>
    <w:lvlOverride w:ilvl="7"/>
    <w:lvlOverride w:ilvl="8"/>
  </w:num>
  <w:num w:numId="166" w16cid:durableId="98855498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03780388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35380210">
    <w:abstractNumId w:val="123"/>
    <w:lvlOverride w:ilvl="0"/>
    <w:lvlOverride w:ilvl="1"/>
    <w:lvlOverride w:ilvl="2"/>
    <w:lvlOverride w:ilvl="3"/>
    <w:lvlOverride w:ilvl="4"/>
    <w:lvlOverride w:ilvl="5"/>
    <w:lvlOverride w:ilvl="6"/>
    <w:lvlOverride w:ilvl="7"/>
    <w:lvlOverride w:ilv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7E7"/>
    <w:rsid w:val="000102EF"/>
    <w:rsid w:val="00021E98"/>
    <w:rsid w:val="000263E7"/>
    <w:rsid w:val="00026D00"/>
    <w:rsid w:val="00034CC4"/>
    <w:rsid w:val="0004310D"/>
    <w:rsid w:val="000467DF"/>
    <w:rsid w:val="0005355B"/>
    <w:rsid w:val="00055E1A"/>
    <w:rsid w:val="000B72AB"/>
    <w:rsid w:val="000C43DA"/>
    <w:rsid w:val="000C6B32"/>
    <w:rsid w:val="000D66EB"/>
    <w:rsid w:val="000E113E"/>
    <w:rsid w:val="000E422D"/>
    <w:rsid w:val="000F0CA3"/>
    <w:rsid w:val="000F38C6"/>
    <w:rsid w:val="001121AC"/>
    <w:rsid w:val="001139B6"/>
    <w:rsid w:val="001158CE"/>
    <w:rsid w:val="001174C9"/>
    <w:rsid w:val="001224A9"/>
    <w:rsid w:val="00145E39"/>
    <w:rsid w:val="0016079B"/>
    <w:rsid w:val="00167DCF"/>
    <w:rsid w:val="00170D89"/>
    <w:rsid w:val="00176341"/>
    <w:rsid w:val="00180185"/>
    <w:rsid w:val="00187177"/>
    <w:rsid w:val="001903E6"/>
    <w:rsid w:val="00195D7F"/>
    <w:rsid w:val="001A2BDF"/>
    <w:rsid w:val="001B1F58"/>
    <w:rsid w:val="001C1F99"/>
    <w:rsid w:val="00206D66"/>
    <w:rsid w:val="00240F1C"/>
    <w:rsid w:val="00241F4B"/>
    <w:rsid w:val="002507A5"/>
    <w:rsid w:val="00266333"/>
    <w:rsid w:val="00284E70"/>
    <w:rsid w:val="002B61C3"/>
    <w:rsid w:val="002D165B"/>
    <w:rsid w:val="002F0309"/>
    <w:rsid w:val="002F7098"/>
    <w:rsid w:val="00300B21"/>
    <w:rsid w:val="003152CF"/>
    <w:rsid w:val="003279C4"/>
    <w:rsid w:val="003606F9"/>
    <w:rsid w:val="003759D6"/>
    <w:rsid w:val="00376D34"/>
    <w:rsid w:val="003868AB"/>
    <w:rsid w:val="00392C46"/>
    <w:rsid w:val="0039322C"/>
    <w:rsid w:val="003A1171"/>
    <w:rsid w:val="003A2CD6"/>
    <w:rsid w:val="003C1895"/>
    <w:rsid w:val="003E4526"/>
    <w:rsid w:val="003E4645"/>
    <w:rsid w:val="003E55E3"/>
    <w:rsid w:val="0040381C"/>
    <w:rsid w:val="004054B7"/>
    <w:rsid w:val="00406DA9"/>
    <w:rsid w:val="0040799B"/>
    <w:rsid w:val="00424E0F"/>
    <w:rsid w:val="00431ECA"/>
    <w:rsid w:val="00470AA0"/>
    <w:rsid w:val="00474495"/>
    <w:rsid w:val="00475F73"/>
    <w:rsid w:val="00493921"/>
    <w:rsid w:val="00497A5E"/>
    <w:rsid w:val="004A6E8E"/>
    <w:rsid w:val="004B11F4"/>
    <w:rsid w:val="004C792A"/>
    <w:rsid w:val="004D1279"/>
    <w:rsid w:val="005132AF"/>
    <w:rsid w:val="00515D35"/>
    <w:rsid w:val="00516C37"/>
    <w:rsid w:val="00526316"/>
    <w:rsid w:val="0053512A"/>
    <w:rsid w:val="00541D48"/>
    <w:rsid w:val="0054292F"/>
    <w:rsid w:val="0054503A"/>
    <w:rsid w:val="00551751"/>
    <w:rsid w:val="00565AB8"/>
    <w:rsid w:val="00577FE7"/>
    <w:rsid w:val="00593BE7"/>
    <w:rsid w:val="005D0C6E"/>
    <w:rsid w:val="005D6BA3"/>
    <w:rsid w:val="005E7A84"/>
    <w:rsid w:val="00603F8F"/>
    <w:rsid w:val="00605C78"/>
    <w:rsid w:val="00611CEC"/>
    <w:rsid w:val="00621B23"/>
    <w:rsid w:val="00625CD4"/>
    <w:rsid w:val="006422D7"/>
    <w:rsid w:val="0064488B"/>
    <w:rsid w:val="00647CCC"/>
    <w:rsid w:val="00657543"/>
    <w:rsid w:val="006704FA"/>
    <w:rsid w:val="00673195"/>
    <w:rsid w:val="0068782A"/>
    <w:rsid w:val="006926DC"/>
    <w:rsid w:val="0069291B"/>
    <w:rsid w:val="006C5C87"/>
    <w:rsid w:val="006D1767"/>
    <w:rsid w:val="006E031E"/>
    <w:rsid w:val="006F054D"/>
    <w:rsid w:val="006F57DF"/>
    <w:rsid w:val="007025AA"/>
    <w:rsid w:val="00706A1E"/>
    <w:rsid w:val="00707884"/>
    <w:rsid w:val="00731DC9"/>
    <w:rsid w:val="007337E7"/>
    <w:rsid w:val="0075127F"/>
    <w:rsid w:val="00774924"/>
    <w:rsid w:val="007775AA"/>
    <w:rsid w:val="00795901"/>
    <w:rsid w:val="007A140C"/>
    <w:rsid w:val="007B4C7C"/>
    <w:rsid w:val="007C10B7"/>
    <w:rsid w:val="007C695E"/>
    <w:rsid w:val="007D0529"/>
    <w:rsid w:val="007F3538"/>
    <w:rsid w:val="007F7943"/>
    <w:rsid w:val="008206DB"/>
    <w:rsid w:val="008347EB"/>
    <w:rsid w:val="00837C49"/>
    <w:rsid w:val="0086264A"/>
    <w:rsid w:val="00866B25"/>
    <w:rsid w:val="00870370"/>
    <w:rsid w:val="00884E01"/>
    <w:rsid w:val="00885F4A"/>
    <w:rsid w:val="008A38C4"/>
    <w:rsid w:val="008A3B56"/>
    <w:rsid w:val="008A47D0"/>
    <w:rsid w:val="008B1BFB"/>
    <w:rsid w:val="008B3686"/>
    <w:rsid w:val="008B757C"/>
    <w:rsid w:val="008C1FFD"/>
    <w:rsid w:val="008C3F43"/>
    <w:rsid w:val="008D75F7"/>
    <w:rsid w:val="008E06E3"/>
    <w:rsid w:val="008F27D2"/>
    <w:rsid w:val="008F49D7"/>
    <w:rsid w:val="00906952"/>
    <w:rsid w:val="00907AB4"/>
    <w:rsid w:val="009214DD"/>
    <w:rsid w:val="00925D6D"/>
    <w:rsid w:val="0094132B"/>
    <w:rsid w:val="00947484"/>
    <w:rsid w:val="00956C53"/>
    <w:rsid w:val="009657B1"/>
    <w:rsid w:val="00992E97"/>
    <w:rsid w:val="009A1F2D"/>
    <w:rsid w:val="009C781C"/>
    <w:rsid w:val="009E1A2F"/>
    <w:rsid w:val="009F26B0"/>
    <w:rsid w:val="00A021B4"/>
    <w:rsid w:val="00A06C15"/>
    <w:rsid w:val="00A27375"/>
    <w:rsid w:val="00A3476B"/>
    <w:rsid w:val="00A349B0"/>
    <w:rsid w:val="00A422FD"/>
    <w:rsid w:val="00A60486"/>
    <w:rsid w:val="00A66958"/>
    <w:rsid w:val="00A71C3D"/>
    <w:rsid w:val="00A77CDF"/>
    <w:rsid w:val="00A809E7"/>
    <w:rsid w:val="00A90925"/>
    <w:rsid w:val="00AB1085"/>
    <w:rsid w:val="00AB12BA"/>
    <w:rsid w:val="00AD5313"/>
    <w:rsid w:val="00AE3B9C"/>
    <w:rsid w:val="00AE6532"/>
    <w:rsid w:val="00AF6019"/>
    <w:rsid w:val="00AF60E5"/>
    <w:rsid w:val="00B078D7"/>
    <w:rsid w:val="00B1307B"/>
    <w:rsid w:val="00B33E81"/>
    <w:rsid w:val="00B4539C"/>
    <w:rsid w:val="00B635D2"/>
    <w:rsid w:val="00B7633A"/>
    <w:rsid w:val="00B837A4"/>
    <w:rsid w:val="00BA6E53"/>
    <w:rsid w:val="00BA7B12"/>
    <w:rsid w:val="00BB2DC8"/>
    <w:rsid w:val="00BC20F9"/>
    <w:rsid w:val="00BD3526"/>
    <w:rsid w:val="00BD3818"/>
    <w:rsid w:val="00BE0DF9"/>
    <w:rsid w:val="00BE736C"/>
    <w:rsid w:val="00BF58A6"/>
    <w:rsid w:val="00C00A3F"/>
    <w:rsid w:val="00C15C9E"/>
    <w:rsid w:val="00C15E87"/>
    <w:rsid w:val="00C230F8"/>
    <w:rsid w:val="00C316EA"/>
    <w:rsid w:val="00C4089D"/>
    <w:rsid w:val="00C4203D"/>
    <w:rsid w:val="00C51A9F"/>
    <w:rsid w:val="00C67E55"/>
    <w:rsid w:val="00CC4BAD"/>
    <w:rsid w:val="00CC76B1"/>
    <w:rsid w:val="00CE2AF6"/>
    <w:rsid w:val="00CE5BD1"/>
    <w:rsid w:val="00CF3A0B"/>
    <w:rsid w:val="00D074C5"/>
    <w:rsid w:val="00D3342F"/>
    <w:rsid w:val="00D3713E"/>
    <w:rsid w:val="00D62836"/>
    <w:rsid w:val="00D74CC8"/>
    <w:rsid w:val="00D836DE"/>
    <w:rsid w:val="00D901CA"/>
    <w:rsid w:val="00D9543A"/>
    <w:rsid w:val="00DE7861"/>
    <w:rsid w:val="00DF756E"/>
    <w:rsid w:val="00E02F30"/>
    <w:rsid w:val="00E1241F"/>
    <w:rsid w:val="00E21416"/>
    <w:rsid w:val="00E27EA6"/>
    <w:rsid w:val="00E32C58"/>
    <w:rsid w:val="00E361FC"/>
    <w:rsid w:val="00E43CE9"/>
    <w:rsid w:val="00E43F5A"/>
    <w:rsid w:val="00E46BFD"/>
    <w:rsid w:val="00E53738"/>
    <w:rsid w:val="00E542D0"/>
    <w:rsid w:val="00E56FF8"/>
    <w:rsid w:val="00E615C0"/>
    <w:rsid w:val="00E62E4E"/>
    <w:rsid w:val="00E82015"/>
    <w:rsid w:val="00E9108D"/>
    <w:rsid w:val="00EA1286"/>
    <w:rsid w:val="00EB558B"/>
    <w:rsid w:val="00EB74D2"/>
    <w:rsid w:val="00EC2F39"/>
    <w:rsid w:val="00EC42E4"/>
    <w:rsid w:val="00EC4E9F"/>
    <w:rsid w:val="00ED1DF4"/>
    <w:rsid w:val="00F01776"/>
    <w:rsid w:val="00F0178F"/>
    <w:rsid w:val="00F03E9F"/>
    <w:rsid w:val="00F04C5C"/>
    <w:rsid w:val="00F12103"/>
    <w:rsid w:val="00F1362D"/>
    <w:rsid w:val="00F14A16"/>
    <w:rsid w:val="00F36A01"/>
    <w:rsid w:val="00F42409"/>
    <w:rsid w:val="00F440E6"/>
    <w:rsid w:val="00F45D9C"/>
    <w:rsid w:val="00F5589E"/>
    <w:rsid w:val="00F64C0F"/>
    <w:rsid w:val="00F67834"/>
    <w:rsid w:val="00F70ECB"/>
    <w:rsid w:val="00F75B97"/>
    <w:rsid w:val="00F81A40"/>
    <w:rsid w:val="00F863C4"/>
    <w:rsid w:val="00F94819"/>
    <w:rsid w:val="00F95D3E"/>
    <w:rsid w:val="00FA36B6"/>
    <w:rsid w:val="00FA7BEA"/>
    <w:rsid w:val="00FB1B7D"/>
    <w:rsid w:val="00FB2185"/>
    <w:rsid w:val="00FC2B90"/>
    <w:rsid w:val="00FD68D8"/>
    <w:rsid w:val="00FE36AD"/>
    <w:rsid w:val="00FE41F2"/>
    <w:rsid w:val="00FF232A"/>
    <w:rsid w:val="00FF47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8B241"/>
  <w15:chartTrackingRefBased/>
  <w15:docId w15:val="{8851C12A-09F6-4FE1-98CF-A10E8EC9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Normalny">
    <w:name w:val="Normal"/>
    <w:qFormat/>
    <w:rsid w:val="007337E7"/>
    <w:rPr>
      <w:rFonts w:ascii="Arial" w:hAnsi="Arial"/>
      <w:sz w:val="24"/>
    </w:rPr>
  </w:style>
  <w:style w:type="paragraph" w:styleId="Nagwek1">
    <w:name w:val="heading 1"/>
    <w:aliases w:val="PZI-NAG1,Nagłówek DRUGI,title1,title1norm,Paspastyle 1,Titolo 1 Carattere,T1,Hoofdstuk,tabulator,Heading 1 Char Znak,Nagłówek 11 Znak,Nagłówek 11,N: 1,RP-NAG1"/>
    <w:basedOn w:val="Normalny"/>
    <w:next w:val="Normalny"/>
    <w:link w:val="Nagwek1Znak"/>
    <w:qFormat/>
    <w:rsid w:val="007337E7"/>
    <w:pPr>
      <w:keepNext/>
      <w:keepLines/>
      <w:spacing w:before="240" w:after="0"/>
      <w:outlineLvl w:val="0"/>
    </w:pPr>
    <w:rPr>
      <w:rFonts w:eastAsiaTheme="majorEastAsia" w:cstheme="majorBidi"/>
      <w:szCs w:val="32"/>
    </w:rPr>
  </w:style>
  <w:style w:type="paragraph" w:styleId="Nagwek2">
    <w:name w:val="heading 2"/>
    <w:aliases w:val="Naglówek 2,PZI-NAG2,adpis 2,Nagłówek 2 Znak Znak,Titolo 21,Titolo 2 Carattere Carattere,Paragraaf,Nagłówek 2 Bart,Heading 2 Char Znak,Nagłówek 21 Znak,Nagłówek 21,N: 2,RP-NAG2"/>
    <w:basedOn w:val="Normalny"/>
    <w:next w:val="Normalny"/>
    <w:link w:val="Nagwek2Znak"/>
    <w:unhideWhenUsed/>
    <w:qFormat/>
    <w:rsid w:val="007337E7"/>
    <w:pPr>
      <w:keepNext/>
      <w:keepLines/>
      <w:spacing w:before="40" w:after="0"/>
      <w:outlineLvl w:val="1"/>
    </w:pPr>
    <w:rPr>
      <w:rFonts w:eastAsiaTheme="majorEastAsia" w:cstheme="majorBidi"/>
      <w:szCs w:val="26"/>
    </w:rPr>
  </w:style>
  <w:style w:type="paragraph" w:styleId="Nagwek3">
    <w:name w:val="heading 3"/>
    <w:aliases w:val="PZI-NAG3,Org Heading 1,zwyk3y tekst,zwykły tekst,zwyk³y tekst,Org Heading 11,h11,zwyk3y tekst1,zwykły tekst1,zwyk³y tekst Znak,Subparagraaf,Nagłówek 3 Bart,/   1.1,Heading 3 Char Znak,N: 3,RP-NAG3,Org Heading 12,Org Heading 13,Org Heading 14"/>
    <w:basedOn w:val="Normalny"/>
    <w:next w:val="Normalny"/>
    <w:link w:val="Nagwek3Znak"/>
    <w:uiPriority w:val="99"/>
    <w:unhideWhenUsed/>
    <w:qFormat/>
    <w:rsid w:val="00795901"/>
    <w:pPr>
      <w:keepNext/>
      <w:keepLines/>
      <w:spacing w:before="40" w:after="0"/>
      <w:outlineLvl w:val="2"/>
    </w:pPr>
    <w:rPr>
      <w:rFonts w:eastAsiaTheme="majorEastAsia" w:cstheme="majorBidi"/>
      <w:szCs w:val="24"/>
    </w:rPr>
  </w:style>
  <w:style w:type="paragraph" w:styleId="Nagwek4">
    <w:name w:val="heading 4"/>
    <w:aliases w:val="Org Heading 2,PZI - NAG4,N: 4,RP - NAG4"/>
    <w:basedOn w:val="Normalny"/>
    <w:next w:val="Normalny"/>
    <w:link w:val="Nagwek4Znak"/>
    <w:qFormat/>
    <w:rsid w:val="00731DC9"/>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Nagwek5">
    <w:name w:val="heading 5"/>
    <w:aliases w:val="PZI - NAG5,Org Heading 3,h3,N: 5,RP - NAG5,Org Heading 31,h31,Org Heading 32,h32,Org Heading 33,h33,Org Heading 34,h34,Org Heading 35,h35,Org Heading 36,h36,Org Heading 37,h37,Org Heading 38,h38,Org Heading 39,h39,Org Heading 310,h310,h311"/>
    <w:basedOn w:val="Normalny"/>
    <w:next w:val="Normalny"/>
    <w:link w:val="Nagwek5Znak"/>
    <w:qFormat/>
    <w:rsid w:val="00731DC9"/>
    <w:p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Nagwek6">
    <w:name w:val="heading 6"/>
    <w:aliases w:val="PZI - NAG6,Tabela,Nag3ówek 6 Tabela,Nag3ówek6 Tabela,Naglówek 6 Tabela,Naglówek6 Tabela,Nagłówek 6 Tabela,Nagłówek6 Tabela, Tabela,Nag³ówek 6 Tabela,Nag³ówek6 Tabela,Nag³ówek6,Nagłówek6,Nag3ówek6,N: 6,RP - NAG6"/>
    <w:basedOn w:val="Normalny"/>
    <w:next w:val="Normalny"/>
    <w:link w:val="Nagwek6Znak"/>
    <w:qFormat/>
    <w:rsid w:val="00731DC9"/>
    <w:pPr>
      <w:spacing w:before="240" w:after="60" w:line="240" w:lineRule="auto"/>
      <w:outlineLvl w:val="5"/>
    </w:pPr>
    <w:rPr>
      <w:rFonts w:ascii="Times New Roman" w:eastAsia="Times New Roman" w:hAnsi="Times New Roman" w:cs="Times New Roman"/>
      <w:b/>
      <w:bCs/>
      <w:sz w:val="22"/>
      <w:lang w:val="x-none" w:eastAsia="x-none"/>
    </w:rPr>
  </w:style>
  <w:style w:type="paragraph" w:styleId="Nagwek7">
    <w:name w:val="heading 7"/>
    <w:aliases w:val="PZI - NAG7,N: 7"/>
    <w:basedOn w:val="Head"/>
    <w:next w:val="Tekstpodstawowy"/>
    <w:link w:val="Nagwek7Znak"/>
    <w:uiPriority w:val="99"/>
    <w:qFormat/>
    <w:rsid w:val="00731DC9"/>
    <w:pPr>
      <w:spacing w:before="240" w:after="60"/>
      <w:outlineLvl w:val="6"/>
    </w:pPr>
    <w:rPr>
      <w:szCs w:val="24"/>
      <w:lang w:val="x-none" w:eastAsia="x-none"/>
    </w:rPr>
  </w:style>
  <w:style w:type="paragraph" w:styleId="Nagwek8">
    <w:name w:val="heading 8"/>
    <w:aliases w:val="PZI - NAG8,tyt.za3.,tyt.zał.,N: 8"/>
    <w:basedOn w:val="Head"/>
    <w:next w:val="Tekstpodstawowy"/>
    <w:link w:val="Nagwek8Znak"/>
    <w:uiPriority w:val="99"/>
    <w:qFormat/>
    <w:rsid w:val="00731DC9"/>
    <w:pPr>
      <w:spacing w:before="240" w:after="60"/>
      <w:outlineLvl w:val="7"/>
    </w:pPr>
    <w:rPr>
      <w:i/>
      <w:iCs/>
      <w:szCs w:val="24"/>
      <w:lang w:val="x-none" w:eastAsia="x-none"/>
    </w:rPr>
  </w:style>
  <w:style w:type="paragraph" w:styleId="Nagwek9">
    <w:name w:val="heading 9"/>
    <w:aliases w:val="PZI - NAG9,N: 9"/>
    <w:basedOn w:val="Normalny"/>
    <w:next w:val="Normalny"/>
    <w:link w:val="Nagwek9Znak"/>
    <w:uiPriority w:val="99"/>
    <w:unhideWhenUsed/>
    <w:qFormat/>
    <w:rsid w:val="00731DC9"/>
    <w:pPr>
      <w:keepNext/>
      <w:keepLines/>
      <w:spacing w:before="40" w:after="0" w:line="276" w:lineRule="auto"/>
      <w:outlineLvl w:val="8"/>
    </w:pPr>
    <w:rPr>
      <w:rFonts w:ascii="Cambria" w:eastAsia="Times New Roman" w:hAnsi="Cambria" w:cs="Times New Roman"/>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aliases w:val="tabele"/>
    <w:link w:val="BezodstpwZnak"/>
    <w:uiPriority w:val="1"/>
    <w:qFormat/>
    <w:rsid w:val="007337E7"/>
    <w:pPr>
      <w:spacing w:after="0" w:line="240" w:lineRule="auto"/>
    </w:pPr>
    <w:rPr>
      <w:rFonts w:ascii="Arial" w:hAnsi="Arial"/>
      <w:sz w:val="24"/>
    </w:rPr>
  </w:style>
  <w:style w:type="character" w:customStyle="1" w:styleId="Nagwek1Znak">
    <w:name w:val="Nagłówek 1 Znak"/>
    <w:aliases w:val="PZI-NAG1 Znak,Nagłówek DRUGI Znak,title1 Znak1,title1norm Znak1,Paspastyle 1 Znak1,Titolo 1 Carattere Znak1,T1 Znak1,Hoofdstuk Znak1,tabulator Znak1,Heading 1 Char Znak Znak1,Nagłówek 11 Znak Znak1,Nagłówek 11 Znak2,N: 1 Znak,RP-NAG1 Znak"/>
    <w:basedOn w:val="Domylnaczcionkaakapitu"/>
    <w:link w:val="Nagwek1"/>
    <w:qFormat/>
    <w:rsid w:val="007337E7"/>
    <w:rPr>
      <w:rFonts w:ascii="Arial" w:eastAsiaTheme="majorEastAsia" w:hAnsi="Arial" w:cstheme="majorBidi"/>
      <w:sz w:val="24"/>
      <w:szCs w:val="32"/>
    </w:rPr>
  </w:style>
  <w:style w:type="character" w:customStyle="1" w:styleId="Nagwek2Znak">
    <w:name w:val="Nagłówek 2 Znak"/>
    <w:aliases w:val="Naglówek 2 Znak,PZI-NAG2 Znak,adpis 2 Znak,Nagłówek 2 Znak Znak Znak,Titolo 21 Znak,Titolo 2 Carattere Carattere Znak,Paragraaf Znak,Nagłówek 2 Bart Znak,Heading 2 Char Znak Znak,Nagłówek 21 Znak Znak,Nagłówek 21 Znak1,N: 2 Znak"/>
    <w:basedOn w:val="Domylnaczcionkaakapitu"/>
    <w:link w:val="Nagwek2"/>
    <w:qFormat/>
    <w:rsid w:val="007337E7"/>
    <w:rPr>
      <w:rFonts w:ascii="Arial" w:eastAsiaTheme="majorEastAsia" w:hAnsi="Arial" w:cstheme="majorBidi"/>
      <w:sz w:val="24"/>
      <w:szCs w:val="26"/>
    </w:rPr>
  </w:style>
  <w:style w:type="paragraph" w:styleId="Akapitzlist">
    <w:name w:val="List Paragraph"/>
    <w:aliases w:val="Asia 2  Akapit z listą,tekst normalny,Normal,Akapit z listą3,Akapit z listą31,Wypunktowanie,Normal2,normalny tekst,List Paragraph,PZI-AK_LISTA,Przypis,Wyliczanie,Obiekt,List Paragraph1,Numerowanie,BulletC,List_Paragraph,Multilevel para_II"/>
    <w:basedOn w:val="Normalny"/>
    <w:link w:val="AkapitzlistZnak"/>
    <w:uiPriority w:val="34"/>
    <w:qFormat/>
    <w:rsid w:val="00497A5E"/>
    <w:pPr>
      <w:spacing w:after="200" w:line="276" w:lineRule="auto"/>
      <w:ind w:left="720"/>
      <w:contextualSpacing/>
    </w:pPr>
    <w:rPr>
      <w:rFonts w:eastAsia="Times New Roman" w:cs="Times New Roman"/>
      <w:lang w:eastAsia="pl-PL"/>
    </w:rPr>
  </w:style>
  <w:style w:type="character" w:customStyle="1" w:styleId="AkapitzlistZnak">
    <w:name w:val="Akapit z listą Znak"/>
    <w:aliases w:val="Asia 2  Akapit z listą Znak,tekst normalny Znak,Normal Znak,Akapit z listą3 Znak,Akapit z listą31 Znak,Wypunktowanie Znak,Normal2 Znak,normalny tekst Znak,List Paragraph Znak,PZI-AK_LISTA Znak,Przypis Znak,Wyliczanie Znak,Obiekt Znak"/>
    <w:link w:val="Akapitzlist"/>
    <w:uiPriority w:val="34"/>
    <w:qFormat/>
    <w:rsid w:val="00497A5E"/>
    <w:rPr>
      <w:rFonts w:ascii="Arial" w:eastAsia="Times New Roman" w:hAnsi="Arial" w:cs="Times New Roman"/>
      <w:sz w:val="24"/>
      <w:lang w:eastAsia="pl-PL"/>
    </w:rPr>
  </w:style>
  <w:style w:type="paragraph" w:customStyle="1" w:styleId="text-justify1">
    <w:name w:val="text-justify1"/>
    <w:basedOn w:val="Normalny"/>
    <w:uiPriority w:val="99"/>
    <w:rsid w:val="007337E7"/>
    <w:pPr>
      <w:spacing w:before="100" w:beforeAutospacing="1" w:after="100" w:afterAutospacing="1" w:line="240" w:lineRule="auto"/>
    </w:pPr>
    <w:rPr>
      <w:rFonts w:ascii="Times New Roman" w:eastAsia="Times New Roman" w:hAnsi="Times New Roman" w:cs="Times New Roman"/>
      <w:szCs w:val="24"/>
      <w:lang w:eastAsia="pl-PL"/>
    </w:rPr>
  </w:style>
  <w:style w:type="paragraph" w:styleId="Nagwek">
    <w:name w:val="header"/>
    <w:aliases w:val="Nagłówek strony,Nag³ówek strony,Nagłówek2 - 6,Nagłówek - myślniki,Nagłówek_strona_tyt,Nagłówek strony 1,Nag,Nagłówek strony1,Nag Znak,Nag Znak Znak Znak Znak Znak,Nagłówek strony Znak Znak Znak Znak Znak Znak,Naglówek 3"/>
    <w:basedOn w:val="Normalny"/>
    <w:link w:val="NagwekZnak"/>
    <w:unhideWhenUsed/>
    <w:qFormat/>
    <w:rsid w:val="000D66EB"/>
    <w:pPr>
      <w:tabs>
        <w:tab w:val="center" w:pos="4536"/>
        <w:tab w:val="right" w:pos="9072"/>
      </w:tabs>
      <w:spacing w:after="0" w:line="240" w:lineRule="auto"/>
    </w:pPr>
  </w:style>
  <w:style w:type="character" w:customStyle="1" w:styleId="NagwekZnak">
    <w:name w:val="Nagłówek Znak"/>
    <w:aliases w:val="Nagłówek strony Znak,Nag³ówek strony Znak,Nagłówek2 - 6 Znak,Nagłówek - myślniki Znak,Nagłówek_strona_tyt Znak,Nagłówek strony 1 Znak,Nag Znak2,Nagłówek strony1 Znak1,Nag Znak Znak,Nag Znak Znak Znak Znak Znak Znak,Naglówek 3 Znak1"/>
    <w:basedOn w:val="Domylnaczcionkaakapitu"/>
    <w:link w:val="Nagwek"/>
    <w:qFormat/>
    <w:rsid w:val="000D66EB"/>
    <w:rPr>
      <w:rFonts w:ascii="Arial" w:hAnsi="Arial"/>
      <w:sz w:val="24"/>
    </w:rPr>
  </w:style>
  <w:style w:type="paragraph" w:styleId="Stopka">
    <w:name w:val="footer"/>
    <w:basedOn w:val="Normalny"/>
    <w:link w:val="StopkaZnak"/>
    <w:uiPriority w:val="99"/>
    <w:unhideWhenUsed/>
    <w:rsid w:val="000D66EB"/>
    <w:pPr>
      <w:tabs>
        <w:tab w:val="center" w:pos="4536"/>
        <w:tab w:val="right" w:pos="9072"/>
      </w:tabs>
      <w:spacing w:after="0" w:line="240" w:lineRule="auto"/>
    </w:pPr>
  </w:style>
  <w:style w:type="character" w:customStyle="1" w:styleId="StopkaZnak">
    <w:name w:val="Stopka Znak"/>
    <w:basedOn w:val="Domylnaczcionkaakapitu"/>
    <w:link w:val="Stopka"/>
    <w:uiPriority w:val="99"/>
    <w:qFormat/>
    <w:rsid w:val="000D66EB"/>
    <w:rPr>
      <w:rFonts w:ascii="Arial" w:hAnsi="Arial"/>
      <w:sz w:val="24"/>
    </w:rPr>
  </w:style>
  <w:style w:type="character" w:styleId="Hipercze">
    <w:name w:val="Hyperlink"/>
    <w:basedOn w:val="Domylnaczcionkaakapitu"/>
    <w:uiPriority w:val="99"/>
    <w:unhideWhenUsed/>
    <w:rsid w:val="00241F4B"/>
    <w:rPr>
      <w:color w:val="0563C1" w:themeColor="hyperlink"/>
      <w:u w:val="single"/>
    </w:rPr>
  </w:style>
  <w:style w:type="character" w:customStyle="1" w:styleId="Nierozpoznanawzmianka1">
    <w:name w:val="Nierozpoznana wzmianka1"/>
    <w:basedOn w:val="Domylnaczcionkaakapitu"/>
    <w:uiPriority w:val="99"/>
    <w:semiHidden/>
    <w:unhideWhenUsed/>
    <w:rsid w:val="00241F4B"/>
    <w:rPr>
      <w:color w:val="605E5C"/>
      <w:shd w:val="clear" w:color="auto" w:fill="E1DFDD"/>
    </w:rPr>
  </w:style>
  <w:style w:type="character" w:customStyle="1" w:styleId="Nagwek3Znak">
    <w:name w:val="Nagłówek 3 Znak"/>
    <w:aliases w:val="PZI-NAG3 Znak,Org Heading 1 Znak,zwyk3y tekst Znak,zwykły tekst Znak,zwyk³y tekst Znak1,Org Heading 11 Znak,h11 Znak,zwyk3y tekst1 Znak,zwykły tekst1 Znak,zwyk³y tekst Znak Znak,Subparagraaf Znak,Nagłówek 3 Bart Znak,/   1.1 Znak,h1 Znak"/>
    <w:basedOn w:val="Domylnaczcionkaakapitu"/>
    <w:link w:val="Nagwek3"/>
    <w:uiPriority w:val="99"/>
    <w:qFormat/>
    <w:rsid w:val="00795901"/>
    <w:rPr>
      <w:rFonts w:ascii="Arial" w:eastAsiaTheme="majorEastAsia" w:hAnsi="Arial" w:cstheme="majorBidi"/>
      <w:sz w:val="24"/>
      <w:szCs w:val="24"/>
    </w:rPr>
  </w:style>
  <w:style w:type="paragraph" w:styleId="Tekstdymka">
    <w:name w:val="Balloon Text"/>
    <w:basedOn w:val="Normalny"/>
    <w:link w:val="TekstdymkaZnak"/>
    <w:uiPriority w:val="99"/>
    <w:unhideWhenUsed/>
    <w:qFormat/>
    <w:rsid w:val="007959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qFormat/>
    <w:rsid w:val="00795901"/>
    <w:rPr>
      <w:rFonts w:ascii="Segoe UI" w:hAnsi="Segoe UI" w:cs="Segoe UI"/>
      <w:sz w:val="18"/>
      <w:szCs w:val="18"/>
    </w:rPr>
  </w:style>
  <w:style w:type="paragraph" w:styleId="Tekstpodstawowy">
    <w:name w:val="Body Text"/>
    <w:aliases w:val="Odstęp,a2,numerowanie,Tekst podstawowy  Ja,anita1,block style,Tekst podstawowy Znak Znak Znak Znak Znak Znak Znak Znak, Znak"/>
    <w:basedOn w:val="Normalny"/>
    <w:link w:val="TekstpodstawowyZnak"/>
    <w:uiPriority w:val="99"/>
    <w:qFormat/>
    <w:rsid w:val="00F81A40"/>
    <w:pPr>
      <w:spacing w:after="0" w:line="240" w:lineRule="auto"/>
      <w:jc w:val="both"/>
    </w:pPr>
    <w:rPr>
      <w:rFonts w:ascii="Times New Roman" w:eastAsia="Times New Roman" w:hAnsi="Times New Roman" w:cs="Times New Roman"/>
      <w:szCs w:val="20"/>
      <w:lang w:eastAsia="pl-PL"/>
    </w:rPr>
  </w:style>
  <w:style w:type="character" w:customStyle="1" w:styleId="TekstpodstawowyZnak">
    <w:name w:val="Tekst podstawowy Znak"/>
    <w:aliases w:val="Odstęp Znak1,a2 Znak,numerowanie Znak1,Tekst podstawowy  Ja Znak1,anita1 Znak1,block style Znak1,Tekst podstawowy Znak Znak Znak Znak Znak Znak Znak Znak Znak, Znak Znak"/>
    <w:basedOn w:val="Domylnaczcionkaakapitu"/>
    <w:link w:val="Tekstpodstawowy"/>
    <w:uiPriority w:val="99"/>
    <w:qFormat/>
    <w:rsid w:val="00F81A40"/>
    <w:rPr>
      <w:rFonts w:ascii="Times New Roman" w:eastAsia="Times New Roman" w:hAnsi="Times New Roman" w:cs="Times New Roman"/>
      <w:sz w:val="24"/>
      <w:szCs w:val="20"/>
      <w:lang w:eastAsia="pl-PL"/>
    </w:rPr>
  </w:style>
  <w:style w:type="paragraph" w:styleId="HTML-wstpniesformatowany">
    <w:name w:val="HTML Preformatted"/>
    <w:basedOn w:val="Normalny"/>
    <w:link w:val="HTML-wstpniesformatowanyZnak"/>
    <w:qFormat/>
    <w:rsid w:val="00F81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pl-PL"/>
    </w:rPr>
  </w:style>
  <w:style w:type="character" w:customStyle="1" w:styleId="HTML-wstpniesformatowanyZnak">
    <w:name w:val="HTML - wstępnie sformatowany Znak"/>
    <w:basedOn w:val="Domylnaczcionkaakapitu"/>
    <w:link w:val="HTML-wstpniesformatowany"/>
    <w:qFormat/>
    <w:rsid w:val="00F81A40"/>
    <w:rPr>
      <w:rFonts w:ascii="Arial Unicode MS" w:eastAsia="Arial Unicode MS" w:hAnsi="Arial Unicode MS" w:cs="Arial Unicode MS"/>
      <w:sz w:val="20"/>
      <w:szCs w:val="20"/>
      <w:lang w:eastAsia="pl-PL"/>
    </w:rPr>
  </w:style>
  <w:style w:type="character" w:styleId="Pogrubienie">
    <w:name w:val="Strong"/>
    <w:aliases w:val="Tekst treści + Times New Roman5,6 pt,PZI-BOLD,Bold,R: POGRUBIENIE,PZI bold"/>
    <w:basedOn w:val="Domylnaczcionkaakapitu"/>
    <w:qFormat/>
    <w:rsid w:val="00F863C4"/>
    <w:rPr>
      <w:b/>
      <w:bCs/>
    </w:rPr>
  </w:style>
  <w:style w:type="table" w:styleId="Tabela-Siatka">
    <w:name w:val="Table Grid"/>
    <w:basedOn w:val="Standardowy"/>
    <w:uiPriority w:val="59"/>
    <w:rsid w:val="00F440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Map,..."/>
    <w:basedOn w:val="Normalny"/>
    <w:next w:val="Normalny"/>
    <w:link w:val="LegendaZnak1"/>
    <w:unhideWhenUsed/>
    <w:qFormat/>
    <w:rsid w:val="000102EF"/>
    <w:pPr>
      <w:spacing w:after="200" w:line="240" w:lineRule="auto"/>
    </w:pPr>
    <w:rPr>
      <w:i/>
      <w:iCs/>
      <w:color w:val="44546A" w:themeColor="text2"/>
      <w:sz w:val="18"/>
      <w:szCs w:val="18"/>
    </w:rPr>
  </w:style>
  <w:style w:type="paragraph" w:styleId="Tekstprzypisudolnego">
    <w:name w:val="footnote text"/>
    <w:aliases w:val="fn,Tekst przypisu,Podrozdział"/>
    <w:basedOn w:val="Normalny"/>
    <w:link w:val="TekstprzypisudolnegoZnak"/>
    <w:uiPriority w:val="99"/>
    <w:rsid w:val="009214DD"/>
    <w:pPr>
      <w:spacing w:before="120" w:after="0" w:line="320" w:lineRule="exact"/>
    </w:pPr>
    <w:rPr>
      <w:rFonts w:eastAsia="Times New Roman" w:cs="Times New Roman"/>
      <w:kern w:val="28"/>
      <w:sz w:val="20"/>
      <w:szCs w:val="20"/>
      <w:lang w:eastAsia="pl-PL"/>
    </w:rPr>
  </w:style>
  <w:style w:type="character" w:customStyle="1" w:styleId="TekstprzypisudolnegoZnak">
    <w:name w:val="Tekst przypisu dolnego Znak"/>
    <w:aliases w:val="fn Znak,Tekst przypisu Znak,Podrozdział Znak"/>
    <w:basedOn w:val="Domylnaczcionkaakapitu"/>
    <w:link w:val="Tekstprzypisudolnego"/>
    <w:uiPriority w:val="99"/>
    <w:qFormat/>
    <w:rsid w:val="009214DD"/>
    <w:rPr>
      <w:rFonts w:ascii="Arial" w:eastAsia="Times New Roman" w:hAnsi="Arial" w:cs="Times New Roman"/>
      <w:kern w:val="28"/>
      <w:sz w:val="20"/>
      <w:szCs w:val="20"/>
      <w:lang w:eastAsia="pl-PL"/>
    </w:rPr>
  </w:style>
  <w:style w:type="paragraph" w:customStyle="1" w:styleId="Akapitzlist1">
    <w:name w:val="Akapit z listą1"/>
    <w:basedOn w:val="Normalny"/>
    <w:link w:val="ListParagraphChar"/>
    <w:qFormat/>
    <w:rsid w:val="009214DD"/>
    <w:pPr>
      <w:suppressAutoHyphens/>
      <w:spacing w:after="200" w:line="276" w:lineRule="auto"/>
      <w:ind w:left="720"/>
    </w:pPr>
    <w:rPr>
      <w:rFonts w:ascii="Calibri" w:eastAsia="Calibri" w:hAnsi="Calibri" w:cs="Times New Roman"/>
      <w:kern w:val="1"/>
      <w:sz w:val="22"/>
      <w:lang w:eastAsia="ar-SA"/>
    </w:rPr>
  </w:style>
  <w:style w:type="character" w:customStyle="1" w:styleId="markedcontent">
    <w:name w:val="markedcontent"/>
    <w:basedOn w:val="Domylnaczcionkaakapitu"/>
    <w:rsid w:val="009214DD"/>
  </w:style>
  <w:style w:type="character" w:customStyle="1" w:styleId="Nagwek4Znak">
    <w:name w:val="Nagłówek 4 Znak"/>
    <w:aliases w:val="Org Heading 2 Znak,PZI - NAG4 Znak,N: 4 Znak,RP - NAG4 Znak,h2 Znak"/>
    <w:basedOn w:val="Domylnaczcionkaakapitu"/>
    <w:link w:val="Nagwek4"/>
    <w:qFormat/>
    <w:rsid w:val="00731DC9"/>
    <w:rPr>
      <w:rFonts w:ascii="Times New Roman" w:eastAsia="Times New Roman" w:hAnsi="Times New Roman" w:cs="Times New Roman"/>
      <w:b/>
      <w:bCs/>
      <w:sz w:val="28"/>
      <w:szCs w:val="28"/>
      <w:lang w:val="x-none" w:eastAsia="x-none"/>
    </w:rPr>
  </w:style>
  <w:style w:type="character" w:customStyle="1" w:styleId="Nagwek5Znak">
    <w:name w:val="Nagłówek 5 Znak"/>
    <w:aliases w:val="PZI - NAG5 Znak,Org Heading 3 Znak,h3 Znak,N: 5 Znak,RP - NAG5 Znak,Org Heading 31 Znak,h31 Znak,Org Heading 32 Znak,h32 Znak,Org Heading 33 Znak,h33 Znak,Org Heading 34 Znak,h34 Znak,Org Heading 35 Znak,h35 Znak,Org Heading 36 Znak"/>
    <w:basedOn w:val="Domylnaczcionkaakapitu"/>
    <w:link w:val="Nagwek5"/>
    <w:qFormat/>
    <w:rsid w:val="00731DC9"/>
    <w:rPr>
      <w:rFonts w:ascii="Times New Roman" w:eastAsia="Times New Roman" w:hAnsi="Times New Roman" w:cs="Times New Roman"/>
      <w:b/>
      <w:bCs/>
      <w:i/>
      <w:iCs/>
      <w:sz w:val="26"/>
      <w:szCs w:val="26"/>
      <w:lang w:val="x-none" w:eastAsia="x-none"/>
    </w:rPr>
  </w:style>
  <w:style w:type="character" w:customStyle="1" w:styleId="Nagwek6Znak">
    <w:name w:val="Nagłówek 6 Znak"/>
    <w:aliases w:val="PZI - NAG6 Znak,Tabela Znak,Nag3ówek 6 Tabela Znak,Nag3ówek6 Tabela Znak,Naglówek 6 Tabela Znak,Naglówek6 Tabela Znak,Nagłówek 6 Tabela Znak,Nagłówek6 Tabela Znak, Tabela Znak,Nag³ówek 6 Tabela Znak,Nag³ówek6 Tabela Znak,Nag³ówek6 Znak"/>
    <w:basedOn w:val="Domylnaczcionkaakapitu"/>
    <w:link w:val="Nagwek6"/>
    <w:qFormat/>
    <w:rsid w:val="00731DC9"/>
    <w:rPr>
      <w:rFonts w:ascii="Times New Roman" w:eastAsia="Times New Roman" w:hAnsi="Times New Roman" w:cs="Times New Roman"/>
      <w:b/>
      <w:bCs/>
      <w:lang w:val="x-none" w:eastAsia="x-none"/>
    </w:rPr>
  </w:style>
  <w:style w:type="character" w:customStyle="1" w:styleId="Nagwek7Znak">
    <w:name w:val="Nagłówek 7 Znak"/>
    <w:aliases w:val="PZI - NAG7 Znak,N: 7 Znak"/>
    <w:basedOn w:val="Domylnaczcionkaakapitu"/>
    <w:link w:val="Nagwek7"/>
    <w:uiPriority w:val="99"/>
    <w:qFormat/>
    <w:rsid w:val="00731DC9"/>
    <w:rPr>
      <w:rFonts w:ascii="Helvetica" w:eastAsia="Times New Roman" w:hAnsi="Helvetica" w:cs="Times New Roman"/>
      <w:szCs w:val="24"/>
      <w:lang w:val="x-none" w:eastAsia="x-none"/>
    </w:rPr>
  </w:style>
  <w:style w:type="character" w:customStyle="1" w:styleId="Nagwek8Znak">
    <w:name w:val="Nagłówek 8 Znak"/>
    <w:aliases w:val="PZI - NAG8 Znak,tyt.za3. Znak,tyt.zał. Znak,N: 8 Znak"/>
    <w:basedOn w:val="Domylnaczcionkaakapitu"/>
    <w:link w:val="Nagwek8"/>
    <w:uiPriority w:val="99"/>
    <w:qFormat/>
    <w:rsid w:val="00731DC9"/>
    <w:rPr>
      <w:rFonts w:ascii="Helvetica" w:eastAsia="Times New Roman" w:hAnsi="Helvetica" w:cs="Times New Roman"/>
      <w:i/>
      <w:iCs/>
      <w:szCs w:val="24"/>
      <w:lang w:val="x-none" w:eastAsia="x-none"/>
    </w:rPr>
  </w:style>
  <w:style w:type="character" w:customStyle="1" w:styleId="Nagwek9Znak">
    <w:name w:val="Nagłówek 9 Znak"/>
    <w:aliases w:val="PZI - NAG9 Znak,N: 9 Znak"/>
    <w:basedOn w:val="Domylnaczcionkaakapitu"/>
    <w:link w:val="Nagwek9"/>
    <w:uiPriority w:val="99"/>
    <w:qFormat/>
    <w:rsid w:val="00731DC9"/>
    <w:rPr>
      <w:rFonts w:ascii="Cambria" w:eastAsia="Times New Roman" w:hAnsi="Cambria" w:cs="Times New Roman"/>
      <w:i/>
      <w:iCs/>
      <w:color w:val="272727"/>
      <w:sz w:val="21"/>
      <w:szCs w:val="21"/>
    </w:rPr>
  </w:style>
  <w:style w:type="character" w:customStyle="1" w:styleId="Nagwek4Znak1">
    <w:name w:val="Nagłówek 4 Znak1"/>
    <w:aliases w:val="Org Heading 2 Znak1,h2 Znak1,PZI - NAG4 Znak1,N: 4 Znak1,RP - NAG4 Znak1"/>
    <w:semiHidden/>
    <w:rsid w:val="00906952"/>
    <w:rPr>
      <w:rFonts w:ascii="Calibri Light" w:eastAsia="Times New Roman" w:hAnsi="Calibri Light" w:cs="Times New Roman" w:hint="default"/>
      <w:i/>
      <w:iCs/>
      <w:color w:val="2F5496"/>
      <w:sz w:val="24"/>
      <w:szCs w:val="24"/>
    </w:rPr>
  </w:style>
  <w:style w:type="paragraph" w:customStyle="1" w:styleId="Adresat1wiersz">
    <w:name w:val="Adresat 1. wiersz"/>
    <w:basedOn w:val="Adresatkolejnewiersze"/>
    <w:next w:val="Adresatkolejnewiersze"/>
    <w:rsid w:val="00731DC9"/>
    <w:pPr>
      <w:spacing w:before="720"/>
    </w:pPr>
  </w:style>
  <w:style w:type="paragraph" w:customStyle="1" w:styleId="Miejsceidata">
    <w:name w:val="Miejsce i data"/>
    <w:basedOn w:val="Normalny"/>
    <w:next w:val="Adresat1wiersz"/>
    <w:uiPriority w:val="99"/>
    <w:rsid w:val="00731DC9"/>
    <w:pPr>
      <w:tabs>
        <w:tab w:val="right" w:pos="8789"/>
      </w:tabs>
      <w:spacing w:after="0" w:line="240" w:lineRule="auto"/>
      <w:jc w:val="both"/>
    </w:pPr>
    <w:rPr>
      <w:rFonts w:eastAsia="Times New Roman" w:cs="Times New Roman"/>
      <w:sz w:val="20"/>
      <w:szCs w:val="20"/>
      <w:lang w:eastAsia="pl-PL"/>
    </w:rPr>
  </w:style>
  <w:style w:type="paragraph" w:customStyle="1" w:styleId="Adresatkolejnewiersze">
    <w:name w:val="Adresat kolejne wiersze"/>
    <w:basedOn w:val="Normalny"/>
    <w:uiPriority w:val="99"/>
    <w:rsid w:val="00731DC9"/>
    <w:pPr>
      <w:tabs>
        <w:tab w:val="left" w:pos="4253"/>
      </w:tabs>
      <w:spacing w:after="0" w:line="240" w:lineRule="auto"/>
      <w:ind w:left="4253"/>
      <w:jc w:val="both"/>
    </w:pPr>
    <w:rPr>
      <w:rFonts w:eastAsia="Times New Roman" w:cs="Times New Roman"/>
      <w:b/>
      <w:szCs w:val="20"/>
      <w:lang w:eastAsia="pl-PL"/>
    </w:rPr>
  </w:style>
  <w:style w:type="character" w:styleId="Nierozpoznanawzmianka">
    <w:name w:val="Unresolved Mention"/>
    <w:uiPriority w:val="99"/>
    <w:semiHidden/>
    <w:unhideWhenUsed/>
    <w:qFormat/>
    <w:rsid w:val="00731DC9"/>
    <w:rPr>
      <w:color w:val="605E5C"/>
      <w:shd w:val="clear" w:color="auto" w:fill="E1DFDD"/>
    </w:rPr>
  </w:style>
  <w:style w:type="table" w:customStyle="1" w:styleId="Tabela-Siatka1">
    <w:name w:val="Tabela - Siatka1"/>
    <w:basedOn w:val="Standardowy"/>
    <w:next w:val="Tabela-Siatka"/>
    <w:uiPriority w:val="59"/>
    <w:rsid w:val="00731DC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qFormat/>
    <w:rsid w:val="00731DC9"/>
  </w:style>
  <w:style w:type="paragraph" w:customStyle="1" w:styleId="Default">
    <w:name w:val="Default"/>
    <w:uiPriority w:val="99"/>
    <w:qFormat/>
    <w:rsid w:val="00731DC9"/>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customStyle="1" w:styleId="Standardowy0">
    <w:name w:val="Standardowy_"/>
    <w:uiPriority w:val="99"/>
    <w:rsid w:val="00731DC9"/>
    <w:pPr>
      <w:widowControl w:val="0"/>
      <w:tabs>
        <w:tab w:val="left" w:pos="-720"/>
      </w:tabs>
      <w:suppressAutoHyphens/>
      <w:spacing w:after="0" w:line="240" w:lineRule="auto"/>
      <w:jc w:val="both"/>
    </w:pPr>
    <w:rPr>
      <w:rFonts w:ascii="Times New Roman" w:eastAsia="Times New Roman" w:hAnsi="Times New Roman" w:cs="Times New Roman"/>
      <w:snapToGrid w:val="0"/>
      <w:spacing w:val="-3"/>
      <w:sz w:val="24"/>
      <w:szCs w:val="20"/>
      <w:lang w:val="en-US" w:eastAsia="pl-PL"/>
    </w:rPr>
  </w:style>
  <w:style w:type="paragraph" w:styleId="Tekstpodstawowywcity">
    <w:name w:val="Body Text Indent"/>
    <w:basedOn w:val="Normalny"/>
    <w:link w:val="TekstpodstawowywcityZnak"/>
    <w:uiPriority w:val="99"/>
    <w:rsid w:val="00731DC9"/>
    <w:pPr>
      <w:spacing w:after="0" w:line="240" w:lineRule="auto"/>
      <w:ind w:left="708" w:firstLine="708"/>
    </w:pPr>
    <w:rPr>
      <w:rFonts w:eastAsia="Times New Roman" w:cs="Times New Roman"/>
      <w:i/>
      <w:sz w:val="32"/>
      <w:szCs w:val="20"/>
      <w:lang w:eastAsia="pl-PL"/>
    </w:rPr>
  </w:style>
  <w:style w:type="character" w:customStyle="1" w:styleId="TekstpodstawowywcityZnak">
    <w:name w:val="Tekst podstawowy wcięty Znak"/>
    <w:basedOn w:val="Domylnaczcionkaakapitu"/>
    <w:link w:val="Tekstpodstawowywcity"/>
    <w:uiPriority w:val="99"/>
    <w:qFormat/>
    <w:rsid w:val="00731DC9"/>
    <w:rPr>
      <w:rFonts w:ascii="Arial" w:eastAsia="Times New Roman" w:hAnsi="Arial" w:cs="Times New Roman"/>
      <w:i/>
      <w:sz w:val="32"/>
      <w:szCs w:val="20"/>
      <w:lang w:eastAsia="pl-PL"/>
    </w:rPr>
  </w:style>
  <w:style w:type="paragraph" w:customStyle="1" w:styleId="zwyky">
    <w:name w:val="zwykły"/>
    <w:basedOn w:val="Normalny"/>
    <w:qFormat/>
    <w:rsid w:val="00731DC9"/>
    <w:pPr>
      <w:overflowPunct w:val="0"/>
      <w:autoSpaceDE w:val="0"/>
      <w:spacing w:after="60" w:line="360" w:lineRule="auto"/>
      <w:jc w:val="both"/>
      <w:textAlignment w:val="baseline"/>
    </w:pPr>
    <w:rPr>
      <w:rFonts w:eastAsia="Times New Roman" w:cs="Times New Roman"/>
      <w:sz w:val="22"/>
      <w:szCs w:val="20"/>
      <w:lang w:eastAsia="ar-SA"/>
    </w:rPr>
  </w:style>
  <w:style w:type="paragraph" w:customStyle="1" w:styleId="tab">
    <w:name w:val="tab"/>
    <w:basedOn w:val="Normalny"/>
    <w:uiPriority w:val="99"/>
    <w:rsid w:val="00731DC9"/>
    <w:pPr>
      <w:tabs>
        <w:tab w:val="left" w:pos="227"/>
      </w:tabs>
      <w:spacing w:before="40" w:after="40" w:line="240" w:lineRule="auto"/>
    </w:pPr>
    <w:rPr>
      <w:rFonts w:eastAsia="Times New Roman" w:cs="Times New Roman"/>
      <w:sz w:val="18"/>
      <w:szCs w:val="20"/>
      <w:lang w:eastAsia="pl-PL"/>
    </w:rPr>
  </w:style>
  <w:style w:type="character" w:customStyle="1" w:styleId="NormalTableZnak">
    <w:name w:val="Normal Table Znak"/>
    <w:rsid w:val="00731DC9"/>
    <w:rPr>
      <w:noProof w:val="0"/>
      <w:sz w:val="24"/>
      <w:lang w:val="pl-PL" w:eastAsia="pl-PL" w:bidi="ar-SA"/>
    </w:rPr>
  </w:style>
  <w:style w:type="paragraph" w:customStyle="1" w:styleId="TekstpodstawowynumerowanieOdstpblockstylea2">
    <w:name w:val="Tekst podstawowy.numerowanie.Odstęp.block style.a2"/>
    <w:basedOn w:val="Normalny"/>
    <w:rsid w:val="00731DC9"/>
    <w:pPr>
      <w:widowControl w:val="0"/>
      <w:tabs>
        <w:tab w:val="left" w:pos="1105"/>
        <w:tab w:val="left" w:pos="1808"/>
      </w:tabs>
      <w:spacing w:after="0" w:line="430" w:lineRule="exact"/>
      <w:jc w:val="both"/>
    </w:pPr>
    <w:rPr>
      <w:rFonts w:ascii="Times New Roman" w:eastAsia="Times New Roman" w:hAnsi="Times New Roman" w:cs="Times New Roman"/>
      <w:szCs w:val="20"/>
      <w:lang w:eastAsia="pl-PL"/>
    </w:rPr>
  </w:style>
  <w:style w:type="paragraph" w:styleId="Zwykytekst">
    <w:name w:val="Plain Text"/>
    <w:basedOn w:val="Normalny"/>
    <w:link w:val="ZwykytekstZnak"/>
    <w:uiPriority w:val="99"/>
    <w:unhideWhenUsed/>
    <w:qFormat/>
    <w:rsid w:val="00731DC9"/>
    <w:pPr>
      <w:spacing w:after="0" w:line="240" w:lineRule="auto"/>
    </w:pPr>
    <w:rPr>
      <w:rFonts w:ascii="Consolas" w:eastAsia="Calibri" w:hAnsi="Consolas" w:cs="Times New Roman"/>
      <w:sz w:val="21"/>
      <w:szCs w:val="21"/>
    </w:rPr>
  </w:style>
  <w:style w:type="character" w:customStyle="1" w:styleId="ZwykytekstZnak">
    <w:name w:val="Zwykły tekst Znak"/>
    <w:basedOn w:val="Domylnaczcionkaakapitu"/>
    <w:link w:val="Zwykytekst"/>
    <w:uiPriority w:val="99"/>
    <w:qFormat/>
    <w:rsid w:val="00731DC9"/>
    <w:rPr>
      <w:rFonts w:ascii="Consolas" w:eastAsia="Calibri" w:hAnsi="Consolas" w:cs="Times New Roman"/>
      <w:sz w:val="21"/>
      <w:szCs w:val="21"/>
    </w:rPr>
  </w:style>
  <w:style w:type="character" w:customStyle="1" w:styleId="st">
    <w:name w:val="st"/>
    <w:qFormat/>
    <w:rsid w:val="00731DC9"/>
  </w:style>
  <w:style w:type="paragraph" w:styleId="Wcicienormalne">
    <w:name w:val="Normal Indent"/>
    <w:basedOn w:val="Normalny"/>
    <w:uiPriority w:val="99"/>
    <w:unhideWhenUsed/>
    <w:qFormat/>
    <w:rsid w:val="00906952"/>
    <w:pPr>
      <w:widowControl w:val="0"/>
      <w:adjustRightInd w:val="0"/>
      <w:spacing w:after="0" w:line="360" w:lineRule="atLeast"/>
      <w:ind w:left="708"/>
      <w:jc w:val="both"/>
    </w:pPr>
    <w:rPr>
      <w:rFonts w:ascii="Times New Roman" w:eastAsia="Times New Roman" w:hAnsi="Times New Roman" w:cs="Times New Roman"/>
      <w:sz w:val="20"/>
      <w:szCs w:val="20"/>
      <w:lang w:eastAsia="pl-PL"/>
    </w:rPr>
  </w:style>
  <w:style w:type="paragraph" w:customStyle="1" w:styleId="Head">
    <w:name w:val="Head"/>
    <w:basedOn w:val="Normalny"/>
    <w:next w:val="Tekstpodstawowy"/>
    <w:rsid w:val="00731DC9"/>
    <w:pPr>
      <w:spacing w:after="0" w:line="240" w:lineRule="auto"/>
    </w:pPr>
    <w:rPr>
      <w:rFonts w:ascii="Helvetica" w:eastAsia="Times New Roman" w:hAnsi="Helvetica" w:cs="Times New Roman"/>
      <w:sz w:val="22"/>
      <w:szCs w:val="20"/>
      <w:lang w:eastAsia="pl-PL"/>
    </w:rPr>
  </w:style>
  <w:style w:type="paragraph" w:styleId="Tekstpodstawowy3">
    <w:name w:val="Body Text 3"/>
    <w:aliases w:val="Tekst podst. podkreślony"/>
    <w:basedOn w:val="Normalny"/>
    <w:link w:val="Tekstpodstawowy3Znak"/>
    <w:uiPriority w:val="99"/>
    <w:rsid w:val="00731DC9"/>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aliases w:val="Tekst podst. podkreślony Znak1"/>
    <w:basedOn w:val="Domylnaczcionkaakapitu"/>
    <w:link w:val="Tekstpodstawowy3"/>
    <w:uiPriority w:val="99"/>
    <w:rsid w:val="00731DC9"/>
    <w:rPr>
      <w:rFonts w:ascii="Times New Roman" w:eastAsia="Times New Roman" w:hAnsi="Times New Roman" w:cs="Times New Roman"/>
      <w:sz w:val="16"/>
      <w:szCs w:val="16"/>
      <w:lang w:val="x-none" w:eastAsia="x-none"/>
    </w:rPr>
  </w:style>
  <w:style w:type="paragraph" w:styleId="Tekstpodstawowywcity2">
    <w:name w:val="Body Text Indent 2"/>
    <w:basedOn w:val="Normalny"/>
    <w:link w:val="Tekstpodstawowywcity2Znak"/>
    <w:uiPriority w:val="99"/>
    <w:qFormat/>
    <w:rsid w:val="00731DC9"/>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uiPriority w:val="99"/>
    <w:qFormat/>
    <w:rsid w:val="00731DC9"/>
    <w:rPr>
      <w:rFonts w:ascii="Times New Roman" w:eastAsia="Times New Roman" w:hAnsi="Times New Roman" w:cs="Times New Roman"/>
      <w:sz w:val="20"/>
      <w:szCs w:val="20"/>
      <w:lang w:eastAsia="pl-PL"/>
    </w:rPr>
  </w:style>
  <w:style w:type="table" w:styleId="Tabela-Profesjonalny">
    <w:name w:val="Table Professional"/>
    <w:basedOn w:val="Standardowy"/>
    <w:rsid w:val="00731DC9"/>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Odwoanieprzypisudolnego">
    <w:name w:val="footnote reference"/>
    <w:aliases w:val="Odwołanie przypisu,BVI fnr,Footnote symbol,SUPERS,(Footnote Reference),Footnote,Voetnootverwijzing,Times 10 Point,Exposant 3 Point,Footnote reference number,note TESI"/>
    <w:rsid w:val="00731DC9"/>
    <w:rPr>
      <w:vertAlign w:val="superscript"/>
    </w:rPr>
  </w:style>
  <w:style w:type="paragraph" w:styleId="Spistreci2">
    <w:name w:val="toc 2"/>
    <w:aliases w:val="nowy,PZI-ST2"/>
    <w:basedOn w:val="Listanumerowana"/>
    <w:next w:val="Normalny"/>
    <w:autoRedefine/>
    <w:uiPriority w:val="39"/>
    <w:qFormat/>
    <w:rsid w:val="00731DC9"/>
    <w:pPr>
      <w:numPr>
        <w:numId w:val="0"/>
      </w:numPr>
      <w:contextualSpacing w:val="0"/>
    </w:pPr>
  </w:style>
  <w:style w:type="paragraph" w:styleId="Listanumerowana">
    <w:name w:val="List Number"/>
    <w:basedOn w:val="Normalny"/>
    <w:uiPriority w:val="99"/>
    <w:unhideWhenUsed/>
    <w:rsid w:val="00731DC9"/>
    <w:pPr>
      <w:numPr>
        <w:numId w:val="1"/>
      </w:numPr>
      <w:spacing w:after="0" w:line="240" w:lineRule="auto"/>
      <w:contextualSpacing/>
    </w:pPr>
    <w:rPr>
      <w:rFonts w:ascii="Times New Roman" w:eastAsia="Times New Roman" w:hAnsi="Times New Roman" w:cs="Times New Roman"/>
      <w:sz w:val="20"/>
      <w:szCs w:val="20"/>
      <w:lang w:eastAsia="pl-PL"/>
    </w:rPr>
  </w:style>
  <w:style w:type="paragraph" w:styleId="Tytu">
    <w:name w:val="Title"/>
    <w:aliases w:val="PZI-TYTUŁ"/>
    <w:basedOn w:val="Normalny"/>
    <w:link w:val="TytuZnak"/>
    <w:qFormat/>
    <w:rsid w:val="00731DC9"/>
    <w:pPr>
      <w:spacing w:after="0" w:line="240" w:lineRule="auto"/>
      <w:jc w:val="center"/>
    </w:pPr>
    <w:rPr>
      <w:rFonts w:ascii="Times New Roman" w:eastAsia="Times New Roman" w:hAnsi="Times New Roman" w:cs="Times New Roman"/>
      <w:sz w:val="28"/>
      <w:szCs w:val="24"/>
      <w:lang w:val="x-none" w:eastAsia="x-none"/>
    </w:rPr>
  </w:style>
  <w:style w:type="character" w:customStyle="1" w:styleId="TytuZnak">
    <w:name w:val="Tytuł Znak"/>
    <w:aliases w:val="PZI-TYTUŁ Znak"/>
    <w:basedOn w:val="Domylnaczcionkaakapitu"/>
    <w:link w:val="Tytu"/>
    <w:rsid w:val="00731DC9"/>
    <w:rPr>
      <w:rFonts w:ascii="Times New Roman" w:eastAsia="Times New Roman" w:hAnsi="Times New Roman" w:cs="Times New Roman"/>
      <w:sz w:val="28"/>
      <w:szCs w:val="24"/>
      <w:lang w:val="x-none" w:eastAsia="x-none"/>
    </w:rPr>
  </w:style>
  <w:style w:type="paragraph" w:styleId="NormalnyWeb">
    <w:name w:val="Normal (Web)"/>
    <w:basedOn w:val="Normalny"/>
    <w:uiPriority w:val="99"/>
    <w:qFormat/>
    <w:rsid w:val="00731DC9"/>
    <w:pPr>
      <w:spacing w:before="100" w:beforeAutospacing="1" w:after="100" w:afterAutospacing="1" w:line="240" w:lineRule="auto"/>
    </w:pPr>
    <w:rPr>
      <w:rFonts w:ascii="Arial Unicode MS" w:eastAsia="Arial Unicode MS" w:hAnsi="Arial Unicode MS" w:cs="Times"/>
      <w:color w:val="000000"/>
      <w:szCs w:val="24"/>
      <w:lang w:eastAsia="pl-PL"/>
    </w:rPr>
  </w:style>
  <w:style w:type="paragraph" w:customStyle="1" w:styleId="Tab-Nagwek-Lewy1">
    <w:name w:val="Tab-Nagłówek-Lewy1"/>
    <w:basedOn w:val="Normalny"/>
    <w:rsid w:val="00731DC9"/>
    <w:pPr>
      <w:spacing w:after="0" w:line="240" w:lineRule="auto"/>
    </w:pPr>
    <w:rPr>
      <w:rFonts w:ascii="Helvetica" w:eastAsia="Times New Roman" w:hAnsi="Helvetica" w:cs="Times New Roman"/>
      <w:b/>
      <w:sz w:val="22"/>
      <w:szCs w:val="24"/>
      <w:lang w:eastAsia="pl-PL"/>
    </w:rPr>
  </w:style>
  <w:style w:type="paragraph" w:customStyle="1" w:styleId="Artykul">
    <w:name w:val="Artykul"/>
    <w:basedOn w:val="Normalny"/>
    <w:rsid w:val="00731DC9"/>
    <w:pPr>
      <w:tabs>
        <w:tab w:val="left" w:pos="357"/>
        <w:tab w:val="left" w:pos="533"/>
      </w:tabs>
      <w:spacing w:before="40" w:after="40" w:line="240" w:lineRule="auto"/>
      <w:jc w:val="center"/>
    </w:pPr>
    <w:rPr>
      <w:rFonts w:eastAsia="Times New Roman" w:cs="Times New Roman"/>
      <w:b/>
      <w:color w:val="000000"/>
      <w:sz w:val="20"/>
      <w:szCs w:val="20"/>
      <w:lang w:eastAsia="pl-PL"/>
    </w:rPr>
  </w:style>
  <w:style w:type="paragraph" w:customStyle="1" w:styleId="standard">
    <w:name w:val="standard"/>
    <w:basedOn w:val="Normalny"/>
    <w:rsid w:val="00731DC9"/>
    <w:pPr>
      <w:tabs>
        <w:tab w:val="left" w:pos="567"/>
      </w:tabs>
      <w:spacing w:after="0" w:line="360" w:lineRule="auto"/>
      <w:ind w:firstLine="567"/>
      <w:jc w:val="both"/>
    </w:pPr>
    <w:rPr>
      <w:rFonts w:eastAsia="Times New Roman" w:cs="Times New Roman"/>
      <w:sz w:val="22"/>
      <w:szCs w:val="20"/>
      <w:lang w:eastAsia="pl-PL"/>
    </w:rPr>
  </w:style>
  <w:style w:type="paragraph" w:styleId="Tekstprzypisukocowego">
    <w:name w:val="endnote text"/>
    <w:aliases w:val=" Znak2 Znak, Znak2, Znak2 Znak Znak Znak, Znak2 Znak Znak Znak1 Znak Znak, Znak2 Znak2, Znak21, Znak2 Znak Znak Znak1, Znak2 Znak Znak Znak Znak1"/>
    <w:basedOn w:val="Normalny"/>
    <w:link w:val="TekstprzypisukocowegoZnak"/>
    <w:uiPriority w:val="99"/>
    <w:unhideWhenUsed/>
    <w:rsid w:val="00731DC9"/>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aliases w:val=" Znak2 Znak Znak, Znak2 Znak1, Znak2 Znak Znak Znak Znak, Znak2 Znak Znak Znak1 Znak Znak Znak, Znak2 Znak2 Znak, Znak21 Znak, Znak2 Znak Znak Znak1 Znak, Znak2 Znak Znak Znak Znak1 Znak"/>
    <w:basedOn w:val="Domylnaczcionkaakapitu"/>
    <w:link w:val="Tekstprzypisukocowego"/>
    <w:uiPriority w:val="99"/>
    <w:qFormat/>
    <w:rsid w:val="00731DC9"/>
    <w:rPr>
      <w:rFonts w:ascii="Times New Roman" w:eastAsia="Times New Roman" w:hAnsi="Times New Roman" w:cs="Times New Roman"/>
      <w:sz w:val="20"/>
      <w:szCs w:val="20"/>
      <w:lang w:eastAsia="pl-PL"/>
    </w:rPr>
  </w:style>
  <w:style w:type="character" w:styleId="Odwoanieprzypisukocowego">
    <w:name w:val="endnote reference"/>
    <w:uiPriority w:val="99"/>
    <w:unhideWhenUsed/>
    <w:rsid w:val="00731DC9"/>
    <w:rPr>
      <w:vertAlign w:val="superscript"/>
    </w:rPr>
  </w:style>
  <w:style w:type="character" w:styleId="UyteHipercze">
    <w:name w:val="FollowedHyperlink"/>
    <w:rsid w:val="00731DC9"/>
    <w:rPr>
      <w:color w:val="800080"/>
      <w:u w:val="single"/>
    </w:rPr>
  </w:style>
  <w:style w:type="paragraph" w:customStyle="1" w:styleId="Tekstpodstawowy21">
    <w:name w:val="Tekst podstawowy 21"/>
    <w:basedOn w:val="Normalny"/>
    <w:uiPriority w:val="99"/>
    <w:qFormat/>
    <w:rsid w:val="00731DC9"/>
    <w:pPr>
      <w:tabs>
        <w:tab w:val="left" w:pos="0"/>
      </w:tabs>
      <w:spacing w:after="0" w:line="360" w:lineRule="atLeast"/>
      <w:jc w:val="both"/>
    </w:pPr>
    <w:rPr>
      <w:rFonts w:ascii="Times New Roman" w:eastAsia="Times New Roman" w:hAnsi="Times New Roman" w:cs="Times New Roman"/>
      <w:szCs w:val="20"/>
      <w:lang w:eastAsia="pl-PL"/>
    </w:rPr>
  </w:style>
  <w:style w:type="paragraph" w:styleId="Tekstkomentarza">
    <w:name w:val="annotation text"/>
    <w:basedOn w:val="Normalny"/>
    <w:link w:val="TekstkomentarzaZnak"/>
    <w:uiPriority w:val="99"/>
    <w:qFormat/>
    <w:rsid w:val="00731DC9"/>
    <w:pPr>
      <w:spacing w:after="0" w:line="240" w:lineRule="auto"/>
      <w:jc w:val="both"/>
    </w:pPr>
    <w:rPr>
      <w:rFonts w:eastAsia="Times New Roman" w:cs="Times New Roman"/>
      <w:sz w:val="20"/>
      <w:szCs w:val="20"/>
      <w:lang w:val="x-none" w:eastAsia="x-none"/>
    </w:rPr>
  </w:style>
  <w:style w:type="character" w:customStyle="1" w:styleId="TekstkomentarzaZnak">
    <w:name w:val="Tekst komentarza Znak"/>
    <w:basedOn w:val="Domylnaczcionkaakapitu"/>
    <w:link w:val="Tekstkomentarza"/>
    <w:uiPriority w:val="99"/>
    <w:qFormat/>
    <w:rsid w:val="00731DC9"/>
    <w:rPr>
      <w:rFonts w:ascii="Arial" w:eastAsia="Times New Roman" w:hAnsi="Arial" w:cs="Times New Roman"/>
      <w:sz w:val="20"/>
      <w:szCs w:val="20"/>
      <w:lang w:val="x-none" w:eastAsia="x-none"/>
    </w:rPr>
  </w:style>
  <w:style w:type="paragraph" w:customStyle="1" w:styleId="SPistabel">
    <w:name w:val="SPis tabel"/>
    <w:basedOn w:val="Cytatintensywny"/>
    <w:link w:val="SPistabelZnak"/>
    <w:qFormat/>
    <w:rsid w:val="00731DC9"/>
    <w:pPr>
      <w:pBdr>
        <w:bottom w:val="none" w:sz="0" w:space="0" w:color="auto"/>
      </w:pBdr>
      <w:spacing w:before="120" w:after="120" w:line="360" w:lineRule="auto"/>
      <w:ind w:left="709" w:right="0" w:hanging="709"/>
      <w:jc w:val="both"/>
    </w:pPr>
    <w:rPr>
      <w:rFonts w:ascii="Arial" w:hAnsi="Arial"/>
      <w:i w:val="0"/>
      <w:color w:val="auto"/>
      <w:szCs w:val="24"/>
    </w:rPr>
  </w:style>
  <w:style w:type="paragraph" w:styleId="Cytatintensywny">
    <w:name w:val="Intense Quote"/>
    <w:basedOn w:val="Normalny"/>
    <w:next w:val="Normalny"/>
    <w:link w:val="CytatintensywnyZnak"/>
    <w:uiPriority w:val="30"/>
    <w:qFormat/>
    <w:rsid w:val="00731DC9"/>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lang w:val="x-none" w:eastAsia="x-none"/>
    </w:rPr>
  </w:style>
  <w:style w:type="character" w:customStyle="1" w:styleId="CytatintensywnyZnak">
    <w:name w:val="Cytat intensywny Znak"/>
    <w:basedOn w:val="Domylnaczcionkaakapitu"/>
    <w:link w:val="Cytatintensywny"/>
    <w:uiPriority w:val="30"/>
    <w:rsid w:val="00731DC9"/>
    <w:rPr>
      <w:rFonts w:ascii="Times New Roman" w:eastAsia="Times New Roman" w:hAnsi="Times New Roman" w:cs="Times New Roman"/>
      <w:b/>
      <w:bCs/>
      <w:i/>
      <w:iCs/>
      <w:color w:val="4F81BD"/>
      <w:sz w:val="20"/>
      <w:szCs w:val="20"/>
      <w:lang w:val="x-none" w:eastAsia="x-none"/>
    </w:rPr>
  </w:style>
  <w:style w:type="character" w:customStyle="1" w:styleId="SPistabelZnak">
    <w:name w:val="SPis tabel Znak"/>
    <w:link w:val="SPistabel"/>
    <w:rsid w:val="00731DC9"/>
    <w:rPr>
      <w:rFonts w:ascii="Arial" w:eastAsia="Times New Roman" w:hAnsi="Arial" w:cs="Times New Roman"/>
      <w:b/>
      <w:bCs/>
      <w:iCs/>
      <w:sz w:val="20"/>
      <w:szCs w:val="24"/>
      <w:lang w:val="x-none" w:eastAsia="x-none"/>
    </w:rPr>
  </w:style>
  <w:style w:type="character" w:customStyle="1" w:styleId="apple-converted-space">
    <w:name w:val="apple-converted-space"/>
    <w:rsid w:val="00731DC9"/>
  </w:style>
  <w:style w:type="character" w:styleId="Uwydatnienie">
    <w:name w:val="Emphasis"/>
    <w:aliases w:val="PZI-KURYWA,Kursywa"/>
    <w:uiPriority w:val="20"/>
    <w:qFormat/>
    <w:rsid w:val="00731DC9"/>
    <w:rPr>
      <w:i/>
      <w:iCs/>
    </w:rPr>
  </w:style>
  <w:style w:type="character" w:customStyle="1" w:styleId="mw-headline">
    <w:name w:val="mw-headline"/>
    <w:rsid w:val="00731DC9"/>
  </w:style>
  <w:style w:type="character" w:customStyle="1" w:styleId="mw-editsection1">
    <w:name w:val="mw-editsection1"/>
    <w:rsid w:val="00731DC9"/>
    <w:rPr>
      <w:sz w:val="20"/>
      <w:szCs w:val="20"/>
    </w:rPr>
  </w:style>
  <w:style w:type="character" w:customStyle="1" w:styleId="mw-editsection-bracket">
    <w:name w:val="mw-editsection-bracket"/>
    <w:rsid w:val="00731DC9"/>
  </w:style>
  <w:style w:type="character" w:customStyle="1" w:styleId="mw-editsection-divider">
    <w:name w:val="mw-editsection-divider"/>
    <w:rsid w:val="00731DC9"/>
  </w:style>
  <w:style w:type="character" w:customStyle="1" w:styleId="TematkomentarzaZnak">
    <w:name w:val="Temat komentarza Znak"/>
    <w:link w:val="Tematkomentarza"/>
    <w:uiPriority w:val="99"/>
    <w:qFormat/>
    <w:rsid w:val="00731DC9"/>
    <w:rPr>
      <w:rFonts w:ascii="Arial" w:hAnsi="Arial"/>
      <w:b/>
      <w:bCs/>
    </w:rPr>
  </w:style>
  <w:style w:type="paragraph" w:styleId="Tematkomentarza">
    <w:name w:val="annotation subject"/>
    <w:basedOn w:val="Tekstkomentarza"/>
    <w:next w:val="Tekstkomentarza"/>
    <w:link w:val="TematkomentarzaZnak"/>
    <w:uiPriority w:val="99"/>
    <w:unhideWhenUsed/>
    <w:qFormat/>
    <w:rsid w:val="00731DC9"/>
    <w:pPr>
      <w:jc w:val="left"/>
    </w:pPr>
    <w:rPr>
      <w:rFonts w:eastAsiaTheme="minorHAnsi" w:cstheme="minorBidi"/>
      <w:b/>
      <w:bCs/>
      <w:sz w:val="22"/>
      <w:szCs w:val="22"/>
      <w:lang w:val="pl-PL" w:eastAsia="en-US"/>
    </w:rPr>
  </w:style>
  <w:style w:type="character" w:customStyle="1" w:styleId="TematkomentarzaZnak1">
    <w:name w:val="Temat komentarza Znak1"/>
    <w:basedOn w:val="TekstkomentarzaZnak"/>
    <w:uiPriority w:val="99"/>
    <w:rsid w:val="00731DC9"/>
    <w:rPr>
      <w:rFonts w:ascii="Arial" w:eastAsia="Times New Roman" w:hAnsi="Arial" w:cs="Times New Roman"/>
      <w:b/>
      <w:bCs/>
      <w:sz w:val="20"/>
      <w:szCs w:val="20"/>
      <w:lang w:val="x-none" w:eastAsia="x-none"/>
    </w:rPr>
  </w:style>
  <w:style w:type="paragraph" w:styleId="Tekstpodstawowy2">
    <w:name w:val="Body Text 2"/>
    <w:aliases w:val="Nagłowek Tabeli,Podpis rysunku"/>
    <w:basedOn w:val="Normalny"/>
    <w:link w:val="Tekstpodstawowy2Znak"/>
    <w:uiPriority w:val="99"/>
    <w:unhideWhenUsed/>
    <w:qFormat/>
    <w:rsid w:val="00731DC9"/>
    <w:pPr>
      <w:spacing w:after="120" w:line="480" w:lineRule="auto"/>
    </w:pPr>
    <w:rPr>
      <w:rFonts w:eastAsia="Times New Roman" w:cs="Times New Roman"/>
      <w:szCs w:val="20"/>
      <w:lang w:val="x-none" w:eastAsia="x-none"/>
    </w:rPr>
  </w:style>
  <w:style w:type="character" w:customStyle="1" w:styleId="Tekstpodstawowy2Znak">
    <w:name w:val="Tekst podstawowy 2 Znak"/>
    <w:aliases w:val="Nagłowek Tabeli Znak1,Podpis rysunku Znak1"/>
    <w:basedOn w:val="Domylnaczcionkaakapitu"/>
    <w:link w:val="Tekstpodstawowy2"/>
    <w:uiPriority w:val="99"/>
    <w:qFormat/>
    <w:rsid w:val="00731DC9"/>
    <w:rPr>
      <w:rFonts w:ascii="Arial" w:eastAsia="Times New Roman" w:hAnsi="Arial" w:cs="Times New Roman"/>
      <w:sz w:val="24"/>
      <w:szCs w:val="20"/>
      <w:lang w:val="x-none" w:eastAsia="x-none"/>
    </w:rPr>
  </w:style>
  <w:style w:type="paragraph" w:styleId="Listapunktowana">
    <w:name w:val="List Bullet"/>
    <w:aliases w:val="Lista punktowana 1"/>
    <w:basedOn w:val="Tekstpodstawowy"/>
    <w:link w:val="ListapunktowanaZnak"/>
    <w:autoRedefine/>
    <w:uiPriority w:val="99"/>
    <w:qFormat/>
    <w:rsid w:val="00731DC9"/>
    <w:pPr>
      <w:tabs>
        <w:tab w:val="num" w:pos="360"/>
        <w:tab w:val="left" w:pos="709"/>
      </w:tabs>
      <w:spacing w:before="120"/>
      <w:ind w:left="357" w:hanging="357"/>
    </w:pPr>
    <w:rPr>
      <w:snapToGrid w:val="0"/>
      <w:szCs w:val="24"/>
      <w:lang w:val="x-none" w:eastAsia="x-none"/>
    </w:rPr>
  </w:style>
  <w:style w:type="paragraph" w:customStyle="1" w:styleId="Listanumerycznaznawiasem">
    <w:name w:val="Lista numeryczna z nawiasem"/>
    <w:basedOn w:val="Normalny"/>
    <w:uiPriority w:val="99"/>
    <w:rsid w:val="00731DC9"/>
    <w:pPr>
      <w:tabs>
        <w:tab w:val="num" w:pos="360"/>
      </w:tabs>
      <w:spacing w:after="20" w:line="264" w:lineRule="auto"/>
      <w:ind w:left="360" w:hanging="360"/>
      <w:jc w:val="both"/>
    </w:pPr>
    <w:rPr>
      <w:rFonts w:eastAsia="Times New Roman" w:cs="Times New Roman"/>
      <w:color w:val="000000"/>
      <w:sz w:val="20"/>
      <w:szCs w:val="20"/>
      <w:lang w:eastAsia="pl-PL"/>
    </w:rPr>
  </w:style>
  <w:style w:type="paragraph" w:customStyle="1" w:styleId="Tab-Tre-rodek1">
    <w:name w:val="Tab-Treść-Środek1"/>
    <w:basedOn w:val="Body"/>
    <w:rsid w:val="00731DC9"/>
    <w:pPr>
      <w:jc w:val="center"/>
    </w:pPr>
  </w:style>
  <w:style w:type="paragraph" w:customStyle="1" w:styleId="Body">
    <w:name w:val="Body"/>
    <w:basedOn w:val="Normalny"/>
    <w:link w:val="BodyZnak1"/>
    <w:uiPriority w:val="99"/>
    <w:rsid w:val="00731DC9"/>
    <w:pPr>
      <w:spacing w:after="0" w:line="240" w:lineRule="auto"/>
    </w:pPr>
    <w:rPr>
      <w:rFonts w:ascii="Helvetica" w:eastAsia="Times New Roman" w:hAnsi="Helvetica" w:cs="Times New Roman"/>
      <w:sz w:val="22"/>
      <w:szCs w:val="24"/>
      <w:lang w:eastAsia="pl-PL"/>
    </w:rPr>
  </w:style>
  <w:style w:type="paragraph" w:customStyle="1" w:styleId="BodyText22">
    <w:name w:val="Body Text 22"/>
    <w:basedOn w:val="Normalny"/>
    <w:uiPriority w:val="99"/>
    <w:rsid w:val="00731DC9"/>
    <w:pPr>
      <w:widowControl w:val="0"/>
      <w:overflowPunct w:val="0"/>
      <w:autoSpaceDE w:val="0"/>
      <w:autoSpaceDN w:val="0"/>
      <w:adjustRightInd w:val="0"/>
      <w:spacing w:after="0" w:line="360" w:lineRule="auto"/>
      <w:jc w:val="both"/>
    </w:pPr>
    <w:rPr>
      <w:rFonts w:eastAsia="Times New Roman" w:cs="Times New Roman"/>
      <w:szCs w:val="20"/>
      <w:lang w:eastAsia="pl-PL"/>
    </w:rPr>
  </w:style>
  <w:style w:type="paragraph" w:customStyle="1" w:styleId="HTML-wstpniesformatowany1">
    <w:name w:val="HTML - wstępnie sformatowany1"/>
    <w:basedOn w:val="Normalny"/>
    <w:rsid w:val="00731D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val="en-US" w:eastAsia="pl-PL"/>
    </w:rPr>
  </w:style>
  <w:style w:type="paragraph" w:customStyle="1" w:styleId="xl35">
    <w:name w:val="xl35"/>
    <w:basedOn w:val="Normalny"/>
    <w:rsid w:val="00731DC9"/>
    <w:pPr>
      <w:pBdr>
        <w:left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Cs w:val="20"/>
      <w:lang w:eastAsia="pl-PL"/>
    </w:rPr>
  </w:style>
  <w:style w:type="paragraph" w:customStyle="1" w:styleId="xl28">
    <w:name w:val="xl28"/>
    <w:basedOn w:val="Normalny"/>
    <w:qFormat/>
    <w:rsid w:val="00731DC9"/>
    <w:pP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Cs w:val="20"/>
      <w:lang w:eastAsia="pl-PL"/>
    </w:rPr>
  </w:style>
  <w:style w:type="paragraph" w:customStyle="1" w:styleId="Tekstpodstawowy31">
    <w:name w:val="Tekst podstawowy 31"/>
    <w:basedOn w:val="Normalny"/>
    <w:uiPriority w:val="99"/>
    <w:rsid w:val="00731DC9"/>
    <w:pPr>
      <w:overflowPunct w:val="0"/>
      <w:autoSpaceDE w:val="0"/>
      <w:autoSpaceDN w:val="0"/>
      <w:adjustRightInd w:val="0"/>
      <w:spacing w:after="0" w:line="360" w:lineRule="auto"/>
      <w:textAlignment w:val="baseline"/>
    </w:pPr>
    <w:rPr>
      <w:rFonts w:ascii="Times New Roman" w:eastAsia="Times New Roman" w:hAnsi="Times New Roman" w:cs="Times New Roman"/>
      <w:b/>
      <w:szCs w:val="20"/>
      <w:lang w:eastAsia="pl-PL"/>
    </w:rPr>
  </w:style>
  <w:style w:type="paragraph" w:customStyle="1" w:styleId="xl26">
    <w:name w:val="xl26"/>
    <w:basedOn w:val="Normalny"/>
    <w:qFormat/>
    <w:rsid w:val="00731DC9"/>
    <w:pPr>
      <w:overflowPunct w:val="0"/>
      <w:autoSpaceDE w:val="0"/>
      <w:autoSpaceDN w:val="0"/>
      <w:adjustRightInd w:val="0"/>
      <w:spacing w:before="100" w:after="100" w:line="240" w:lineRule="auto"/>
      <w:jc w:val="center"/>
      <w:textAlignment w:val="baseline"/>
    </w:pPr>
    <w:rPr>
      <w:rFonts w:eastAsia="Times New Roman" w:cs="Times New Roman"/>
      <w:b/>
      <w:szCs w:val="20"/>
      <w:lang w:eastAsia="pl-PL"/>
    </w:rPr>
  </w:style>
  <w:style w:type="paragraph" w:styleId="Tekstpodstawowywcity3">
    <w:name w:val="Body Text Indent 3"/>
    <w:basedOn w:val="Normalny"/>
    <w:link w:val="Tekstpodstawowywcity3Znak"/>
    <w:uiPriority w:val="99"/>
    <w:rsid w:val="00731DC9"/>
    <w:pPr>
      <w:spacing w:after="0" w:line="240" w:lineRule="auto"/>
      <w:ind w:firstLine="709"/>
      <w:jc w:val="both"/>
    </w:pPr>
    <w:rPr>
      <w:rFonts w:ascii="Times New Roman" w:eastAsia="Times New Roman" w:hAnsi="Times New Roman" w:cs="Times New Roman"/>
      <w:szCs w:val="20"/>
      <w:lang w:val="x-none" w:eastAsia="x-none"/>
    </w:rPr>
  </w:style>
  <w:style w:type="character" w:customStyle="1" w:styleId="Tekstpodstawowywcity3Znak">
    <w:name w:val="Tekst podstawowy wcięty 3 Znak"/>
    <w:basedOn w:val="Domylnaczcionkaakapitu"/>
    <w:link w:val="Tekstpodstawowywcity3"/>
    <w:uiPriority w:val="99"/>
    <w:rsid w:val="00731DC9"/>
    <w:rPr>
      <w:rFonts w:ascii="Times New Roman" w:eastAsia="Times New Roman" w:hAnsi="Times New Roman" w:cs="Times New Roman"/>
      <w:sz w:val="24"/>
      <w:szCs w:val="20"/>
      <w:lang w:val="x-none" w:eastAsia="x-none"/>
    </w:rPr>
  </w:style>
  <w:style w:type="paragraph" w:customStyle="1" w:styleId="TabellenText">
    <w:name w:val="Tabellen Text"/>
    <w:uiPriority w:val="99"/>
    <w:qFormat/>
    <w:rsid w:val="00731DC9"/>
    <w:pPr>
      <w:spacing w:before="60" w:after="0" w:line="240" w:lineRule="auto"/>
      <w:jc w:val="both"/>
    </w:pPr>
    <w:rPr>
      <w:rFonts w:ascii="Arial" w:eastAsia="Times New Roman" w:hAnsi="Arial" w:cs="Times New Roman"/>
      <w:snapToGrid w:val="0"/>
      <w:color w:val="000000"/>
      <w:sz w:val="20"/>
      <w:szCs w:val="20"/>
      <w:lang w:val="de-DE" w:eastAsia="pl-PL"/>
    </w:rPr>
  </w:style>
  <w:style w:type="paragraph" w:customStyle="1" w:styleId="Znak">
    <w:name w:val="Znak"/>
    <w:basedOn w:val="Normalny"/>
    <w:rsid w:val="00731DC9"/>
    <w:pPr>
      <w:tabs>
        <w:tab w:val="left" w:pos="709"/>
      </w:tabs>
      <w:spacing w:after="0" w:line="240" w:lineRule="auto"/>
    </w:pPr>
    <w:rPr>
      <w:rFonts w:ascii="Tahoma" w:eastAsia="Times New Roman" w:hAnsi="Tahoma" w:cs="Tahoma"/>
      <w:szCs w:val="24"/>
      <w:lang w:eastAsia="pl-PL"/>
    </w:rPr>
  </w:style>
  <w:style w:type="character" w:customStyle="1" w:styleId="Heading1Char">
    <w:name w:val="Heading 1 Char"/>
    <w:uiPriority w:val="99"/>
    <w:qFormat/>
    <w:locked/>
    <w:rsid w:val="00731DC9"/>
    <w:rPr>
      <w:rFonts w:ascii="Times New Roman" w:hAnsi="Times New Roman" w:cs="Times New Roman"/>
      <w:i/>
      <w:iCs/>
      <w:sz w:val="24"/>
      <w:szCs w:val="24"/>
      <w:lang w:eastAsia="pl-PL"/>
    </w:rPr>
  </w:style>
  <w:style w:type="character" w:customStyle="1" w:styleId="Heading2Char">
    <w:name w:val="Heading 2 Char"/>
    <w:locked/>
    <w:rsid w:val="00731DC9"/>
    <w:rPr>
      <w:rFonts w:ascii="Times New Roman" w:hAnsi="Times New Roman" w:cs="Times New Roman"/>
      <w:b/>
      <w:bCs/>
      <w:sz w:val="24"/>
      <w:szCs w:val="24"/>
      <w:lang w:eastAsia="pl-PL"/>
    </w:rPr>
  </w:style>
  <w:style w:type="character" w:customStyle="1" w:styleId="Heading3Char">
    <w:name w:val="Heading 3 Char"/>
    <w:locked/>
    <w:rsid w:val="00731DC9"/>
    <w:rPr>
      <w:rFonts w:ascii="Times New Roman" w:hAnsi="Times New Roman" w:cs="Times New Roman"/>
      <w:sz w:val="20"/>
      <w:szCs w:val="20"/>
      <w:lang w:eastAsia="pl-PL"/>
    </w:rPr>
  </w:style>
  <w:style w:type="character" w:customStyle="1" w:styleId="Heading4Char">
    <w:name w:val="Heading 4 Char"/>
    <w:locked/>
    <w:rsid w:val="00731DC9"/>
    <w:rPr>
      <w:rFonts w:ascii="Arial" w:hAnsi="Arial" w:cs="Arial"/>
      <w:b/>
      <w:bCs/>
      <w:sz w:val="28"/>
      <w:szCs w:val="28"/>
      <w:lang w:eastAsia="pl-PL"/>
    </w:rPr>
  </w:style>
  <w:style w:type="character" w:customStyle="1" w:styleId="Heading5Char">
    <w:name w:val="Heading 5 Char"/>
    <w:locked/>
    <w:rsid w:val="00731DC9"/>
    <w:rPr>
      <w:rFonts w:ascii="Calibri" w:hAnsi="Calibri" w:cs="Times New Roman"/>
      <w:b/>
      <w:bCs/>
      <w:i/>
      <w:iCs/>
      <w:sz w:val="26"/>
      <w:szCs w:val="26"/>
      <w:lang w:eastAsia="pl-PL"/>
    </w:rPr>
  </w:style>
  <w:style w:type="character" w:customStyle="1" w:styleId="Heading6Char">
    <w:name w:val="Heading 6 Char"/>
    <w:locked/>
    <w:rsid w:val="00731DC9"/>
    <w:rPr>
      <w:rFonts w:ascii="Times New Roman" w:hAnsi="Times New Roman" w:cs="Times New Roman"/>
      <w:b/>
      <w:color w:val="FF6600"/>
      <w:sz w:val="20"/>
      <w:szCs w:val="20"/>
      <w:lang w:eastAsia="pl-PL"/>
    </w:rPr>
  </w:style>
  <w:style w:type="character" w:customStyle="1" w:styleId="Heading7Char">
    <w:name w:val="Heading 7 Char"/>
    <w:locked/>
    <w:rsid w:val="00731DC9"/>
    <w:rPr>
      <w:rFonts w:ascii="Helvetica" w:hAnsi="Helvetica" w:cs="Times New Roman"/>
      <w:sz w:val="24"/>
      <w:szCs w:val="24"/>
      <w:lang w:eastAsia="pl-PL"/>
    </w:rPr>
  </w:style>
  <w:style w:type="character" w:customStyle="1" w:styleId="Heading8Char">
    <w:name w:val="Heading 8 Char"/>
    <w:locked/>
    <w:rsid w:val="00731DC9"/>
    <w:rPr>
      <w:rFonts w:ascii="Helvetica" w:hAnsi="Helvetica" w:cs="Times New Roman"/>
      <w:i/>
      <w:iCs/>
      <w:sz w:val="24"/>
      <w:szCs w:val="24"/>
      <w:lang w:eastAsia="pl-PL"/>
    </w:rPr>
  </w:style>
  <w:style w:type="character" w:customStyle="1" w:styleId="BodyTextChar">
    <w:name w:val="Body Text Char"/>
    <w:locked/>
    <w:rsid w:val="00731DC9"/>
    <w:rPr>
      <w:rFonts w:ascii="Arial" w:hAnsi="Arial" w:cs="Times New Roman"/>
      <w:sz w:val="20"/>
      <w:szCs w:val="20"/>
      <w:lang w:eastAsia="pl-PL"/>
    </w:rPr>
  </w:style>
  <w:style w:type="character" w:customStyle="1" w:styleId="HeaderChar">
    <w:name w:val="Header Char"/>
    <w:locked/>
    <w:rsid w:val="00731DC9"/>
    <w:rPr>
      <w:rFonts w:ascii="Arial" w:hAnsi="Arial" w:cs="Times New Roman"/>
      <w:sz w:val="20"/>
      <w:szCs w:val="20"/>
      <w:lang w:eastAsia="pl-PL"/>
    </w:rPr>
  </w:style>
  <w:style w:type="character" w:customStyle="1" w:styleId="BodyText3Char">
    <w:name w:val="Body Text 3 Char"/>
    <w:locked/>
    <w:rsid w:val="00731DC9"/>
    <w:rPr>
      <w:rFonts w:ascii="Times New Roman" w:hAnsi="Times New Roman" w:cs="Times New Roman"/>
      <w:b/>
      <w:bCs/>
      <w:sz w:val="24"/>
      <w:szCs w:val="24"/>
      <w:lang w:eastAsia="pl-PL"/>
    </w:rPr>
  </w:style>
  <w:style w:type="character" w:customStyle="1" w:styleId="FooterChar">
    <w:name w:val="Footer Char"/>
    <w:locked/>
    <w:rsid w:val="00731DC9"/>
    <w:rPr>
      <w:rFonts w:ascii="Times New Roman" w:hAnsi="Times New Roman" w:cs="Times New Roman"/>
      <w:sz w:val="24"/>
      <w:szCs w:val="24"/>
      <w:lang w:eastAsia="pl-PL"/>
    </w:rPr>
  </w:style>
  <w:style w:type="character" w:customStyle="1" w:styleId="BodyText2Char">
    <w:name w:val="Body Text 2 Char"/>
    <w:locked/>
    <w:rsid w:val="00731DC9"/>
    <w:rPr>
      <w:rFonts w:ascii="Times New Roman" w:hAnsi="Times New Roman" w:cs="Times New Roman"/>
      <w:sz w:val="24"/>
      <w:szCs w:val="24"/>
      <w:lang w:eastAsia="pl-PL"/>
    </w:rPr>
  </w:style>
  <w:style w:type="character" w:customStyle="1" w:styleId="BodyTextIndentChar">
    <w:name w:val="Body Text Indent Char"/>
    <w:locked/>
    <w:rsid w:val="00731DC9"/>
    <w:rPr>
      <w:rFonts w:ascii="Times New Roman" w:hAnsi="Times New Roman" w:cs="Times New Roman"/>
      <w:sz w:val="20"/>
      <w:szCs w:val="20"/>
      <w:lang w:eastAsia="pl-PL"/>
    </w:rPr>
  </w:style>
  <w:style w:type="character" w:customStyle="1" w:styleId="BodyTextIndent2Char">
    <w:name w:val="Body Text Indent 2 Char"/>
    <w:locked/>
    <w:rsid w:val="00731DC9"/>
    <w:rPr>
      <w:rFonts w:ascii="Times New Roman" w:hAnsi="Times New Roman" w:cs="Times New Roman"/>
      <w:sz w:val="24"/>
      <w:szCs w:val="24"/>
      <w:lang w:eastAsia="pl-PL"/>
    </w:rPr>
  </w:style>
  <w:style w:type="character" w:customStyle="1" w:styleId="BodyTextIndent3Char">
    <w:name w:val="Body Text Indent 3 Char"/>
    <w:locked/>
    <w:rsid w:val="00731DC9"/>
    <w:rPr>
      <w:rFonts w:ascii="Times New Roman" w:hAnsi="Times New Roman" w:cs="Times New Roman"/>
      <w:sz w:val="20"/>
      <w:szCs w:val="20"/>
      <w:lang w:eastAsia="pl-PL"/>
    </w:rPr>
  </w:style>
  <w:style w:type="character" w:customStyle="1" w:styleId="TitleChar">
    <w:name w:val="Title Char"/>
    <w:locked/>
    <w:rsid w:val="00731DC9"/>
    <w:rPr>
      <w:rFonts w:ascii="Times New Roman" w:hAnsi="Times New Roman" w:cs="Times New Roman"/>
      <w:b/>
      <w:sz w:val="20"/>
      <w:szCs w:val="20"/>
      <w:lang w:eastAsia="pl-PL"/>
    </w:rPr>
  </w:style>
  <w:style w:type="paragraph" w:customStyle="1" w:styleId="AkapitR">
    <w:name w:val="Akapit R"/>
    <w:basedOn w:val="Normalny"/>
    <w:link w:val="AkapitRZnak1"/>
    <w:rsid w:val="00731DC9"/>
    <w:pPr>
      <w:spacing w:before="120" w:after="0" w:line="240" w:lineRule="auto"/>
      <w:jc w:val="both"/>
    </w:pPr>
    <w:rPr>
      <w:rFonts w:ascii="Trebuchet MS" w:eastAsia="Times New Roman" w:hAnsi="Trebuchet MS" w:cs="Times New Roman"/>
      <w:szCs w:val="24"/>
      <w:lang w:eastAsia="pl-PL"/>
    </w:rPr>
  </w:style>
  <w:style w:type="paragraph" w:customStyle="1" w:styleId="Gwnytekst">
    <w:name w:val="Główny tekst"/>
    <w:basedOn w:val="Normalny"/>
    <w:uiPriority w:val="99"/>
    <w:rsid w:val="00731DC9"/>
    <w:pPr>
      <w:spacing w:before="240" w:after="0" w:line="360" w:lineRule="auto"/>
      <w:jc w:val="both"/>
    </w:pPr>
    <w:rPr>
      <w:rFonts w:ascii="Times New Roman" w:eastAsia="Times New Roman" w:hAnsi="Times New Roman" w:cs="Times New Roman"/>
      <w:szCs w:val="24"/>
      <w:lang w:eastAsia="pl-PL"/>
    </w:rPr>
  </w:style>
  <w:style w:type="paragraph" w:customStyle="1" w:styleId="Standardowy1">
    <w:name w:val="Standardowy1"/>
    <w:basedOn w:val="Normalny"/>
    <w:uiPriority w:val="99"/>
    <w:qFormat/>
    <w:rsid w:val="00731DC9"/>
    <w:pPr>
      <w:keepNext/>
      <w:spacing w:after="120" w:line="270" w:lineRule="atLeast"/>
      <w:ind w:firstLine="709"/>
      <w:jc w:val="both"/>
    </w:pPr>
    <w:rPr>
      <w:rFonts w:ascii="Times New Roman" w:eastAsia="Times New Roman" w:hAnsi="Times New Roman" w:cs="Times New Roman"/>
      <w:color w:val="000000"/>
      <w:sz w:val="23"/>
      <w:szCs w:val="20"/>
      <w:lang w:eastAsia="pl-PL"/>
    </w:rPr>
  </w:style>
  <w:style w:type="paragraph" w:customStyle="1" w:styleId="Bezodstpw1">
    <w:name w:val="Bez odstępów1"/>
    <w:qFormat/>
    <w:rsid w:val="00731DC9"/>
    <w:pPr>
      <w:suppressAutoHyphens/>
      <w:spacing w:after="0" w:line="240" w:lineRule="auto"/>
      <w:jc w:val="center"/>
    </w:pPr>
    <w:rPr>
      <w:rFonts w:ascii="Calibri" w:eastAsia="Times New Roman" w:hAnsi="Calibri" w:cs="Calibri"/>
      <w:lang w:eastAsia="ar-SA"/>
    </w:rPr>
  </w:style>
  <w:style w:type="paragraph" w:customStyle="1" w:styleId="Poziom3pz">
    <w:name w:val="Poziom 3 pz"/>
    <w:basedOn w:val="Normalny"/>
    <w:link w:val="Poziom3pzZnak1"/>
    <w:qFormat/>
    <w:rsid w:val="00731DC9"/>
    <w:pPr>
      <w:overflowPunct w:val="0"/>
      <w:autoSpaceDE w:val="0"/>
      <w:autoSpaceDN w:val="0"/>
      <w:adjustRightInd w:val="0"/>
      <w:spacing w:after="80" w:line="300" w:lineRule="exact"/>
      <w:ind w:left="284" w:firstLine="284"/>
      <w:jc w:val="both"/>
      <w:textAlignment w:val="baseline"/>
    </w:pPr>
    <w:rPr>
      <w:rFonts w:eastAsia="Times New Roman" w:cs="Times New Roman"/>
      <w:sz w:val="22"/>
      <w:szCs w:val="20"/>
      <w:lang w:val="x-none" w:eastAsia="x-none"/>
    </w:rPr>
  </w:style>
  <w:style w:type="paragraph" w:customStyle="1" w:styleId="S1i2pz">
    <w:name w:val="S 1 i 2 pz"/>
    <w:basedOn w:val="Normalny"/>
    <w:uiPriority w:val="99"/>
    <w:qFormat/>
    <w:rsid w:val="00731DC9"/>
    <w:pPr>
      <w:numPr>
        <w:numId w:val="2"/>
      </w:numPr>
      <w:tabs>
        <w:tab w:val="left" w:pos="284"/>
      </w:tabs>
      <w:overflowPunct w:val="0"/>
      <w:autoSpaceDE w:val="0"/>
      <w:autoSpaceDN w:val="0"/>
      <w:adjustRightInd w:val="0"/>
      <w:spacing w:after="80" w:line="300" w:lineRule="exact"/>
      <w:jc w:val="both"/>
      <w:textAlignment w:val="baseline"/>
    </w:pPr>
    <w:rPr>
      <w:rFonts w:eastAsia="Times New Roman" w:cs="Times New Roman"/>
      <w:sz w:val="22"/>
      <w:szCs w:val="20"/>
      <w:lang w:eastAsia="pl-PL"/>
    </w:rPr>
  </w:style>
  <w:style w:type="character" w:customStyle="1" w:styleId="Poziom3pzZnak1">
    <w:name w:val="Poziom 3 pz Znak1"/>
    <w:link w:val="Poziom3pz"/>
    <w:qFormat/>
    <w:locked/>
    <w:rsid w:val="00731DC9"/>
    <w:rPr>
      <w:rFonts w:ascii="Arial" w:eastAsia="Times New Roman" w:hAnsi="Arial" w:cs="Times New Roman"/>
      <w:szCs w:val="20"/>
      <w:lang w:val="x-none" w:eastAsia="x-none"/>
    </w:rPr>
  </w:style>
  <w:style w:type="paragraph" w:customStyle="1" w:styleId="S3pz">
    <w:name w:val="S 3 pz"/>
    <w:basedOn w:val="S1i2pz"/>
    <w:uiPriority w:val="99"/>
    <w:qFormat/>
    <w:rsid w:val="00731DC9"/>
    <w:pPr>
      <w:numPr>
        <w:numId w:val="0"/>
      </w:numPr>
      <w:tabs>
        <w:tab w:val="clear" w:pos="284"/>
        <w:tab w:val="left" w:pos="567"/>
        <w:tab w:val="num" w:pos="720"/>
      </w:tabs>
      <w:ind w:left="567" w:hanging="283"/>
    </w:pPr>
    <w:rPr>
      <w:lang w:val="x-none" w:eastAsia="x-none"/>
    </w:rPr>
  </w:style>
  <w:style w:type="paragraph" w:customStyle="1" w:styleId="just">
    <w:name w:val="just"/>
    <w:basedOn w:val="Normalny"/>
    <w:rsid w:val="00731DC9"/>
    <w:pPr>
      <w:spacing w:before="45" w:after="45" w:line="240" w:lineRule="auto"/>
      <w:jc w:val="both"/>
    </w:pPr>
    <w:rPr>
      <w:rFonts w:ascii="Arial Unicode MS" w:eastAsia="Arial Unicode MS" w:hAnsi="Times New Roman" w:cs="Arial Unicode MS"/>
      <w:szCs w:val="24"/>
      <w:lang w:eastAsia="pl-PL"/>
    </w:rPr>
  </w:style>
  <w:style w:type="paragraph" w:customStyle="1" w:styleId="W3pz">
    <w:name w:val="W 3 pz"/>
    <w:basedOn w:val="Normalny"/>
    <w:uiPriority w:val="99"/>
    <w:qFormat/>
    <w:rsid w:val="00731DC9"/>
    <w:pPr>
      <w:tabs>
        <w:tab w:val="left" w:pos="360"/>
      </w:tabs>
      <w:overflowPunct w:val="0"/>
      <w:autoSpaceDE w:val="0"/>
      <w:autoSpaceDN w:val="0"/>
      <w:adjustRightInd w:val="0"/>
      <w:spacing w:after="80" w:line="300" w:lineRule="exact"/>
      <w:ind w:left="641" w:hanging="357"/>
      <w:jc w:val="both"/>
      <w:textAlignment w:val="baseline"/>
    </w:pPr>
    <w:rPr>
      <w:rFonts w:eastAsia="Times New Roman" w:cs="Times New Roman"/>
      <w:sz w:val="22"/>
      <w:szCs w:val="20"/>
      <w:lang w:eastAsia="pl-PL"/>
    </w:rPr>
  </w:style>
  <w:style w:type="paragraph" w:customStyle="1" w:styleId="Styl">
    <w:name w:val="Styl"/>
    <w:qFormat/>
    <w:rsid w:val="00731DC9"/>
    <w:pPr>
      <w:widowControl w:val="0"/>
      <w:autoSpaceDE w:val="0"/>
      <w:autoSpaceDN w:val="0"/>
      <w:adjustRightInd w:val="0"/>
      <w:spacing w:after="0" w:line="240" w:lineRule="auto"/>
    </w:pPr>
    <w:rPr>
      <w:rFonts w:ascii="Arial" w:eastAsia="Times New Roman" w:hAnsi="Arial" w:cs="Arial"/>
      <w:sz w:val="24"/>
      <w:szCs w:val="24"/>
      <w:lang w:eastAsia="pl-PL"/>
    </w:rPr>
  </w:style>
  <w:style w:type="character" w:styleId="Odwoaniedokomentarza">
    <w:name w:val="annotation reference"/>
    <w:uiPriority w:val="99"/>
    <w:unhideWhenUsed/>
    <w:qFormat/>
    <w:rsid w:val="00731DC9"/>
    <w:rPr>
      <w:sz w:val="16"/>
      <w:szCs w:val="16"/>
    </w:rPr>
  </w:style>
  <w:style w:type="paragraph" w:styleId="Poprawka">
    <w:name w:val="Revision"/>
    <w:hidden/>
    <w:uiPriority w:val="99"/>
    <w:semiHidden/>
    <w:qFormat/>
    <w:rsid w:val="00731DC9"/>
    <w:pPr>
      <w:spacing w:after="0" w:line="240" w:lineRule="auto"/>
    </w:pPr>
    <w:rPr>
      <w:rFonts w:ascii="Times New Roman" w:eastAsia="Times New Roman" w:hAnsi="Times New Roman" w:cs="Times New Roman"/>
      <w:sz w:val="20"/>
      <w:szCs w:val="20"/>
      <w:lang w:eastAsia="pl-PL"/>
    </w:rPr>
  </w:style>
  <w:style w:type="paragraph" w:customStyle="1" w:styleId="podstawowy">
    <w:name w:val="podstawowy"/>
    <w:basedOn w:val="Tekstpodstawowy"/>
    <w:link w:val="podstawowyZnak"/>
    <w:rsid w:val="00731DC9"/>
    <w:pPr>
      <w:spacing w:before="120" w:after="120" w:line="360" w:lineRule="auto"/>
    </w:pPr>
    <w:rPr>
      <w:rFonts w:ascii="Arial" w:hAnsi="Arial"/>
      <w:sz w:val="22"/>
      <w:szCs w:val="22"/>
      <w:lang w:val="x-none" w:eastAsia="x-none"/>
    </w:rPr>
  </w:style>
  <w:style w:type="character" w:customStyle="1" w:styleId="podstawowyZnak">
    <w:name w:val="podstawowy Znak"/>
    <w:link w:val="podstawowy"/>
    <w:locked/>
    <w:rsid w:val="00731DC9"/>
    <w:rPr>
      <w:rFonts w:ascii="Arial" w:eastAsia="Times New Roman" w:hAnsi="Arial" w:cs="Times New Roman"/>
      <w:lang w:val="x-none" w:eastAsia="x-none"/>
    </w:rPr>
  </w:style>
  <w:style w:type="paragraph" w:customStyle="1" w:styleId="tabela2">
    <w:name w:val="tabela 2"/>
    <w:basedOn w:val="Normalny"/>
    <w:link w:val="tabela2Znak"/>
    <w:qFormat/>
    <w:rsid w:val="00731DC9"/>
    <w:pPr>
      <w:overflowPunct w:val="0"/>
      <w:autoSpaceDE w:val="0"/>
      <w:autoSpaceDN w:val="0"/>
      <w:adjustRightInd w:val="0"/>
      <w:spacing w:before="40" w:after="40" w:line="240" w:lineRule="auto"/>
      <w:textAlignment w:val="baseline"/>
    </w:pPr>
    <w:rPr>
      <w:rFonts w:eastAsia="Times New Roman" w:cs="Times New Roman"/>
      <w:sz w:val="20"/>
      <w:szCs w:val="20"/>
    </w:rPr>
  </w:style>
  <w:style w:type="character" w:customStyle="1" w:styleId="tabela2Znak">
    <w:name w:val="tabela 2 Znak"/>
    <w:link w:val="tabela2"/>
    <w:locked/>
    <w:rsid w:val="00731DC9"/>
    <w:rPr>
      <w:rFonts w:ascii="Arial" w:eastAsia="Times New Roman" w:hAnsi="Arial" w:cs="Times New Roman"/>
      <w:sz w:val="20"/>
      <w:szCs w:val="20"/>
    </w:rPr>
  </w:style>
  <w:style w:type="paragraph" w:customStyle="1" w:styleId="msonormal0">
    <w:name w:val="msonormal"/>
    <w:basedOn w:val="Normalny"/>
    <w:uiPriority w:val="99"/>
    <w:rsid w:val="00731DC9"/>
    <w:pPr>
      <w:spacing w:before="100" w:beforeAutospacing="1" w:after="100" w:afterAutospacing="1" w:line="240" w:lineRule="auto"/>
    </w:pPr>
    <w:rPr>
      <w:rFonts w:ascii="Times New Roman" w:eastAsia="Times New Roman" w:hAnsi="Times New Roman" w:cs="Times New Roman"/>
      <w:szCs w:val="24"/>
      <w:lang w:eastAsia="pl-PL"/>
    </w:rPr>
  </w:style>
  <w:style w:type="paragraph" w:styleId="Spistreci1">
    <w:name w:val="toc 1"/>
    <w:aliases w:val="PZI-ST1"/>
    <w:basedOn w:val="Normalny"/>
    <w:next w:val="Normalny"/>
    <w:autoRedefine/>
    <w:uiPriority w:val="39"/>
    <w:unhideWhenUsed/>
    <w:qFormat/>
    <w:rsid w:val="00731DC9"/>
    <w:pPr>
      <w:tabs>
        <w:tab w:val="left" w:pos="567"/>
        <w:tab w:val="right" w:leader="dot" w:pos="9191"/>
      </w:tabs>
      <w:spacing w:after="100" w:line="240" w:lineRule="auto"/>
      <w:ind w:left="660" w:hanging="660"/>
      <w:jc w:val="both"/>
    </w:pPr>
    <w:rPr>
      <w:rFonts w:ascii="Arial Narrow" w:eastAsia="Times New Roman" w:hAnsi="Arial Narrow" w:cs="Times New Roman"/>
      <w:noProof/>
      <w:sz w:val="22"/>
      <w:lang w:eastAsia="pl-PL"/>
    </w:rPr>
  </w:style>
  <w:style w:type="character" w:customStyle="1" w:styleId="TekstprzypisudolnegoZnak1">
    <w:name w:val="Tekst przypisu dolnego Znak1"/>
    <w:aliases w:val="Tekst przypisu Znak1,Podrozdział Znak1"/>
    <w:uiPriority w:val="99"/>
    <w:semiHidden/>
    <w:rsid w:val="00731DC9"/>
    <w:rPr>
      <w:rFonts w:ascii="Calibri" w:eastAsia="Calibri" w:hAnsi="Calibri" w:cs="Times New Roman"/>
      <w:lang w:eastAsia="en-US"/>
    </w:rPr>
  </w:style>
  <w:style w:type="character" w:customStyle="1" w:styleId="NagwekZnak1">
    <w:name w:val="Nagłówek Znak1"/>
    <w:aliases w:val="Nagłówek strony Znak1,Nag³ówek strony Znak1,Nagłówek2 - 6 Znak1,Nagłówek - myślniki Znak1,Nagłówek_strona_tyt Znak1,Nagłówek strony 1 Znak1,Nag Znak Znak1,Nag Znak Znak Znak Znak Znak Znak1,Nag Znak1,Naglówek 3 Znak,Nagłówek strony1 Znak"/>
    <w:uiPriority w:val="99"/>
    <w:semiHidden/>
    <w:rsid w:val="00731DC9"/>
    <w:rPr>
      <w:rFonts w:ascii="Calibri" w:eastAsia="Calibri" w:hAnsi="Calibri" w:cs="Times New Roman"/>
      <w:sz w:val="22"/>
      <w:szCs w:val="22"/>
      <w:lang w:eastAsia="en-US"/>
    </w:rPr>
  </w:style>
  <w:style w:type="character" w:customStyle="1" w:styleId="BezodstpwZnak">
    <w:name w:val="Bez odstępów Znak"/>
    <w:aliases w:val="tabele Znak"/>
    <w:link w:val="Bezodstpw"/>
    <w:uiPriority w:val="1"/>
    <w:qFormat/>
    <w:locked/>
    <w:rsid w:val="00731DC9"/>
    <w:rPr>
      <w:rFonts w:ascii="Arial" w:hAnsi="Arial"/>
      <w:sz w:val="24"/>
    </w:rPr>
  </w:style>
  <w:style w:type="paragraph" w:styleId="Nagwekspisutreci">
    <w:name w:val="TOC Heading"/>
    <w:aliases w:val="PZI-ST_NAG"/>
    <w:basedOn w:val="Nagwek1"/>
    <w:next w:val="Normalny"/>
    <w:uiPriority w:val="39"/>
    <w:unhideWhenUsed/>
    <w:qFormat/>
    <w:rsid w:val="00731DC9"/>
    <w:pPr>
      <w:spacing w:before="120" w:after="120" w:line="276" w:lineRule="auto"/>
      <w:ind w:left="1065" w:hanging="705"/>
      <w:jc w:val="both"/>
      <w:outlineLvl w:val="9"/>
    </w:pPr>
    <w:rPr>
      <w:rFonts w:eastAsia="Times New Roman" w:cs="Arial"/>
      <w:b/>
      <w:bCs/>
      <w:sz w:val="22"/>
      <w:szCs w:val="22"/>
      <w:lang w:eastAsia="pl-PL"/>
    </w:rPr>
  </w:style>
  <w:style w:type="paragraph" w:customStyle="1" w:styleId="ust">
    <w:name w:val="ust"/>
    <w:uiPriority w:val="99"/>
    <w:rsid w:val="00731DC9"/>
    <w:pPr>
      <w:tabs>
        <w:tab w:val="num" w:pos="786"/>
      </w:tabs>
      <w:spacing w:before="60" w:after="60" w:line="240" w:lineRule="auto"/>
      <w:ind w:left="426" w:hanging="284"/>
      <w:jc w:val="both"/>
    </w:pPr>
    <w:rPr>
      <w:rFonts w:ascii="Times New Roman" w:eastAsia="Times New Roman" w:hAnsi="Times New Roman" w:cs="Times New Roman"/>
      <w:sz w:val="24"/>
      <w:szCs w:val="20"/>
    </w:rPr>
  </w:style>
  <w:style w:type="paragraph" w:customStyle="1" w:styleId="Style6">
    <w:name w:val="Style6"/>
    <w:basedOn w:val="Normalny"/>
    <w:uiPriority w:val="99"/>
    <w:rsid w:val="00731DC9"/>
    <w:pPr>
      <w:widowControl w:val="0"/>
      <w:autoSpaceDE w:val="0"/>
      <w:autoSpaceDN w:val="0"/>
      <w:adjustRightInd w:val="0"/>
      <w:spacing w:after="0" w:line="277" w:lineRule="exact"/>
      <w:ind w:firstLine="730"/>
      <w:jc w:val="both"/>
    </w:pPr>
    <w:rPr>
      <w:rFonts w:ascii="Candara" w:eastAsia="Times New Roman" w:hAnsi="Candara" w:cs="Times New Roman"/>
      <w:szCs w:val="24"/>
      <w:lang w:eastAsia="pl-PL"/>
    </w:rPr>
  </w:style>
  <w:style w:type="paragraph" w:customStyle="1" w:styleId="Rysunek">
    <w:name w:val="Rysunek"/>
    <w:basedOn w:val="Normalny"/>
    <w:autoRedefine/>
    <w:uiPriority w:val="99"/>
    <w:qFormat/>
    <w:rsid w:val="00731DC9"/>
    <w:pPr>
      <w:spacing w:before="120" w:after="120" w:line="360" w:lineRule="auto"/>
      <w:ind w:left="708" w:hanging="708"/>
      <w:jc w:val="both"/>
    </w:pPr>
    <w:rPr>
      <w:rFonts w:eastAsia="Times New Roman" w:cs="Arial"/>
      <w:sz w:val="22"/>
      <w:szCs w:val="20"/>
      <w:lang w:eastAsia="pl-PL"/>
    </w:rPr>
  </w:style>
  <w:style w:type="character" w:customStyle="1" w:styleId="akapitZnak3">
    <w:name w:val="akapit Znak3"/>
    <w:link w:val="akapit"/>
    <w:locked/>
    <w:rsid w:val="00731DC9"/>
    <w:rPr>
      <w:sz w:val="24"/>
      <w:lang w:val="x-none" w:eastAsia="x-none"/>
    </w:rPr>
  </w:style>
  <w:style w:type="paragraph" w:customStyle="1" w:styleId="akapit">
    <w:name w:val="akapit"/>
    <w:basedOn w:val="Normalny"/>
    <w:link w:val="akapitZnak3"/>
    <w:uiPriority w:val="99"/>
    <w:qFormat/>
    <w:rsid w:val="00731DC9"/>
    <w:pPr>
      <w:spacing w:before="60" w:after="60" w:line="336" w:lineRule="auto"/>
      <w:jc w:val="both"/>
    </w:pPr>
    <w:rPr>
      <w:rFonts w:asciiTheme="minorHAnsi" w:hAnsiTheme="minorHAnsi"/>
      <w:lang w:val="x-none" w:eastAsia="x-none"/>
    </w:rPr>
  </w:style>
  <w:style w:type="character" w:customStyle="1" w:styleId="spistabelZnak0">
    <w:name w:val="spis tabel Znak"/>
    <w:link w:val="spistabel0"/>
    <w:locked/>
    <w:rsid w:val="00731DC9"/>
    <w:rPr>
      <w:rFonts w:ascii="Arial" w:hAnsi="Arial" w:cs="Arial"/>
      <w:b/>
      <w:bCs/>
    </w:rPr>
  </w:style>
  <w:style w:type="paragraph" w:customStyle="1" w:styleId="spistabel0">
    <w:name w:val="spis tabel"/>
    <w:basedOn w:val="Normalny"/>
    <w:link w:val="spistabelZnak0"/>
    <w:qFormat/>
    <w:rsid w:val="00731DC9"/>
    <w:pPr>
      <w:keepNext/>
      <w:spacing w:before="240" w:after="0" w:line="276" w:lineRule="auto"/>
      <w:ind w:left="360" w:hanging="360"/>
      <w:jc w:val="both"/>
    </w:pPr>
    <w:rPr>
      <w:rFonts w:cs="Arial"/>
      <w:b/>
      <w:bCs/>
      <w:sz w:val="22"/>
    </w:rPr>
  </w:style>
  <w:style w:type="paragraph" w:customStyle="1" w:styleId="BATNumbering">
    <w:name w:val="BAT Numbering"/>
    <w:basedOn w:val="Normalny"/>
    <w:uiPriority w:val="99"/>
    <w:qFormat/>
    <w:rsid w:val="00731DC9"/>
    <w:pPr>
      <w:numPr>
        <w:numId w:val="3"/>
      </w:numPr>
      <w:tabs>
        <w:tab w:val="left" w:pos="0"/>
        <w:tab w:val="left" w:pos="1134"/>
      </w:tabs>
      <w:spacing w:before="40" w:after="40" w:line="240" w:lineRule="auto"/>
      <w:jc w:val="both"/>
    </w:pPr>
    <w:rPr>
      <w:rFonts w:ascii="Times New Roman Bold" w:eastAsia="Times New Roman" w:hAnsi="Times New Roman Bold" w:cs="Times New Roman"/>
      <w:b/>
      <w:sz w:val="22"/>
      <w:szCs w:val="24"/>
      <w:lang w:eastAsia="pl-PL" w:bidi="pl-PL"/>
    </w:rPr>
  </w:style>
  <w:style w:type="paragraph" w:customStyle="1" w:styleId="WW-Tekstpodstawowywcity2">
    <w:name w:val="WW-Tekst podstawowy wcięty 2"/>
    <w:basedOn w:val="Normalny"/>
    <w:uiPriority w:val="99"/>
    <w:rsid w:val="00731DC9"/>
    <w:pPr>
      <w:widowControl w:val="0"/>
      <w:suppressAutoHyphens/>
      <w:spacing w:after="0" w:line="240" w:lineRule="auto"/>
      <w:ind w:left="360"/>
      <w:jc w:val="both"/>
    </w:pPr>
    <w:rPr>
      <w:rFonts w:ascii="Times New Roman" w:eastAsia="Lucida Sans Unicode" w:hAnsi="Times New Roman" w:cs="Tahoma"/>
      <w:szCs w:val="24"/>
      <w:lang w:eastAsia="pl-PL"/>
    </w:rPr>
  </w:style>
  <w:style w:type="character" w:customStyle="1" w:styleId="Teksttreci">
    <w:name w:val="Tekst treści_"/>
    <w:link w:val="Teksttreci1"/>
    <w:locked/>
    <w:rsid w:val="00731DC9"/>
    <w:rPr>
      <w:rFonts w:ascii="Arial" w:hAnsi="Arial" w:cs="Arial"/>
      <w:sz w:val="19"/>
      <w:szCs w:val="19"/>
      <w:shd w:val="clear" w:color="auto" w:fill="FFFFFF"/>
    </w:rPr>
  </w:style>
  <w:style w:type="paragraph" w:customStyle="1" w:styleId="Teksttreci1">
    <w:name w:val="Tekst treści1"/>
    <w:basedOn w:val="Normalny"/>
    <w:link w:val="Teksttreci"/>
    <w:rsid w:val="00731DC9"/>
    <w:pPr>
      <w:widowControl w:val="0"/>
      <w:shd w:val="clear" w:color="auto" w:fill="FFFFFF"/>
      <w:spacing w:after="0" w:line="240" w:lineRule="atLeast"/>
      <w:ind w:hanging="420"/>
    </w:pPr>
    <w:rPr>
      <w:rFonts w:cs="Arial"/>
      <w:sz w:val="19"/>
      <w:szCs w:val="19"/>
    </w:rPr>
  </w:style>
  <w:style w:type="character" w:customStyle="1" w:styleId="Teksttreci8">
    <w:name w:val="Tekst treści (8)_"/>
    <w:link w:val="Teksttreci80"/>
    <w:locked/>
    <w:rsid w:val="00731DC9"/>
    <w:rPr>
      <w:rFonts w:ascii="Arial" w:hAnsi="Arial" w:cs="Arial"/>
      <w:i/>
      <w:iCs/>
      <w:sz w:val="15"/>
      <w:szCs w:val="15"/>
      <w:shd w:val="clear" w:color="auto" w:fill="FFFFFF"/>
    </w:rPr>
  </w:style>
  <w:style w:type="paragraph" w:customStyle="1" w:styleId="Teksttreci80">
    <w:name w:val="Tekst treści (8)"/>
    <w:basedOn w:val="Normalny"/>
    <w:link w:val="Teksttreci8"/>
    <w:rsid w:val="00731DC9"/>
    <w:pPr>
      <w:widowControl w:val="0"/>
      <w:shd w:val="clear" w:color="auto" w:fill="FFFFFF"/>
      <w:spacing w:after="0" w:line="240" w:lineRule="atLeast"/>
      <w:ind w:hanging="280"/>
    </w:pPr>
    <w:rPr>
      <w:rFonts w:cs="Arial"/>
      <w:i/>
      <w:iCs/>
      <w:sz w:val="15"/>
      <w:szCs w:val="15"/>
    </w:rPr>
  </w:style>
  <w:style w:type="character" w:customStyle="1" w:styleId="Teksttreci9">
    <w:name w:val="Tekst treści (9)_"/>
    <w:link w:val="Teksttreci90"/>
    <w:uiPriority w:val="99"/>
    <w:locked/>
    <w:rsid w:val="00731DC9"/>
    <w:rPr>
      <w:rFonts w:ascii="Arial" w:hAnsi="Arial" w:cs="Arial"/>
      <w:sz w:val="18"/>
      <w:szCs w:val="18"/>
      <w:shd w:val="clear" w:color="auto" w:fill="FFFFFF"/>
    </w:rPr>
  </w:style>
  <w:style w:type="paragraph" w:customStyle="1" w:styleId="Teksttreci90">
    <w:name w:val="Tekst treści (9)"/>
    <w:basedOn w:val="Normalny"/>
    <w:link w:val="Teksttreci9"/>
    <w:uiPriority w:val="99"/>
    <w:rsid w:val="00731DC9"/>
    <w:pPr>
      <w:widowControl w:val="0"/>
      <w:shd w:val="clear" w:color="auto" w:fill="FFFFFF"/>
      <w:spacing w:after="0" w:line="254" w:lineRule="exact"/>
    </w:pPr>
    <w:rPr>
      <w:rFonts w:cs="Arial"/>
      <w:sz w:val="18"/>
      <w:szCs w:val="18"/>
    </w:rPr>
  </w:style>
  <w:style w:type="character" w:customStyle="1" w:styleId="Teksttreci10">
    <w:name w:val="Tekst treści (10)_"/>
    <w:link w:val="Teksttreci100"/>
    <w:uiPriority w:val="99"/>
    <w:locked/>
    <w:rsid w:val="00731DC9"/>
    <w:rPr>
      <w:rFonts w:ascii="Arial" w:hAnsi="Arial" w:cs="Arial"/>
      <w:sz w:val="15"/>
      <w:szCs w:val="15"/>
      <w:shd w:val="clear" w:color="auto" w:fill="FFFFFF"/>
    </w:rPr>
  </w:style>
  <w:style w:type="paragraph" w:customStyle="1" w:styleId="Teksttreci100">
    <w:name w:val="Tekst treści (10)"/>
    <w:basedOn w:val="Normalny"/>
    <w:link w:val="Teksttreci10"/>
    <w:uiPriority w:val="99"/>
    <w:rsid w:val="00731DC9"/>
    <w:pPr>
      <w:widowControl w:val="0"/>
      <w:shd w:val="clear" w:color="auto" w:fill="FFFFFF"/>
      <w:spacing w:after="0" w:line="240" w:lineRule="atLeast"/>
      <w:jc w:val="right"/>
    </w:pPr>
    <w:rPr>
      <w:rFonts w:cs="Arial"/>
      <w:sz w:val="15"/>
      <w:szCs w:val="15"/>
    </w:rPr>
  </w:style>
  <w:style w:type="paragraph" w:customStyle="1" w:styleId="Tekstpodstawowy1">
    <w:name w:val="Tekst podstawowy1"/>
    <w:basedOn w:val="Normalny"/>
    <w:link w:val="Bodytext"/>
    <w:uiPriority w:val="99"/>
    <w:rsid w:val="00731DC9"/>
    <w:pPr>
      <w:widowControl w:val="0"/>
      <w:autoSpaceDE w:val="0"/>
      <w:spacing w:after="0" w:line="360" w:lineRule="auto"/>
      <w:jc w:val="both"/>
    </w:pPr>
    <w:rPr>
      <w:rFonts w:ascii="Arial Narrow" w:eastAsia="Arial Narrow" w:hAnsi="Arial Narrow" w:cs="Times New Roman"/>
      <w:szCs w:val="24"/>
    </w:rPr>
  </w:style>
  <w:style w:type="character" w:customStyle="1" w:styleId="CharStyle26">
    <w:name w:val="Char Style 26"/>
    <w:link w:val="Style25"/>
    <w:locked/>
    <w:rsid w:val="00731DC9"/>
    <w:rPr>
      <w:shd w:val="clear" w:color="auto" w:fill="FFFFFF"/>
    </w:rPr>
  </w:style>
  <w:style w:type="paragraph" w:customStyle="1" w:styleId="Style25">
    <w:name w:val="Style 25"/>
    <w:basedOn w:val="Normalny"/>
    <w:link w:val="CharStyle26"/>
    <w:rsid w:val="00731DC9"/>
    <w:pPr>
      <w:widowControl w:val="0"/>
      <w:shd w:val="clear" w:color="auto" w:fill="FFFFFF"/>
      <w:spacing w:after="0" w:line="0" w:lineRule="atLeast"/>
      <w:ind w:left="357" w:hanging="1540"/>
    </w:pPr>
    <w:rPr>
      <w:rFonts w:asciiTheme="minorHAnsi" w:hAnsiTheme="minorHAnsi"/>
      <w:sz w:val="22"/>
    </w:rPr>
  </w:style>
  <w:style w:type="character" w:customStyle="1" w:styleId="Arial10i5Znak">
    <w:name w:val="Arial_10i5 Znak"/>
    <w:link w:val="Arial10i5"/>
    <w:locked/>
    <w:rsid w:val="00731DC9"/>
    <w:rPr>
      <w:rFonts w:ascii="Arial" w:hAnsi="Arial" w:cs="Arial"/>
      <w:color w:val="000000"/>
      <w:sz w:val="21"/>
    </w:rPr>
  </w:style>
  <w:style w:type="paragraph" w:customStyle="1" w:styleId="Arial10i5">
    <w:name w:val="Arial_10i5"/>
    <w:link w:val="Arial10i5Znak"/>
    <w:qFormat/>
    <w:rsid w:val="00731DC9"/>
    <w:pPr>
      <w:spacing w:after="210" w:line="268" w:lineRule="exact"/>
    </w:pPr>
    <w:rPr>
      <w:rFonts w:ascii="Arial" w:hAnsi="Arial" w:cs="Arial"/>
      <w:color w:val="000000"/>
      <w:sz w:val="21"/>
    </w:rPr>
  </w:style>
  <w:style w:type="character" w:customStyle="1" w:styleId="Arial10i50Znak">
    <w:name w:val="Arial_10i5_0 Znak"/>
    <w:link w:val="Arial10i50"/>
    <w:locked/>
    <w:rsid w:val="00731DC9"/>
    <w:rPr>
      <w:rFonts w:ascii="Arial" w:eastAsia="Calibri" w:hAnsi="Arial"/>
      <w:color w:val="000000"/>
      <w:sz w:val="21"/>
    </w:rPr>
  </w:style>
  <w:style w:type="paragraph" w:customStyle="1" w:styleId="Arial10i50">
    <w:name w:val="Arial_10i5_0"/>
    <w:link w:val="Arial10i50Znak"/>
    <w:qFormat/>
    <w:rsid w:val="00731DC9"/>
    <w:pPr>
      <w:spacing w:after="0" w:line="268" w:lineRule="exact"/>
    </w:pPr>
    <w:rPr>
      <w:rFonts w:ascii="Arial" w:eastAsia="Calibri" w:hAnsi="Arial"/>
      <w:color w:val="000000"/>
      <w:sz w:val="21"/>
    </w:rPr>
  </w:style>
  <w:style w:type="paragraph" w:customStyle="1" w:styleId="WW-Tekstpodstawowy2">
    <w:name w:val="WW-Tekst podstawowy 2"/>
    <w:basedOn w:val="Normalny"/>
    <w:uiPriority w:val="99"/>
    <w:rsid w:val="00731DC9"/>
    <w:pPr>
      <w:widowControl w:val="0"/>
      <w:suppressAutoHyphens/>
      <w:spacing w:after="0" w:line="240" w:lineRule="auto"/>
      <w:jc w:val="both"/>
    </w:pPr>
    <w:rPr>
      <w:rFonts w:ascii="Times New Roman" w:eastAsia="Lucida Sans Unicode" w:hAnsi="Times New Roman" w:cs="Times New Roman"/>
      <w:szCs w:val="20"/>
      <w:lang w:eastAsia="pl-PL"/>
    </w:rPr>
  </w:style>
  <w:style w:type="paragraph" w:customStyle="1" w:styleId="WW-Zawartotabeli">
    <w:name w:val="WW-Zawartość tabeli"/>
    <w:basedOn w:val="Tekstpodstawowy"/>
    <w:uiPriority w:val="99"/>
    <w:rsid w:val="00731DC9"/>
    <w:pPr>
      <w:widowControl w:val="0"/>
      <w:suppressLineNumbers/>
      <w:suppressAutoHyphens/>
      <w:spacing w:after="120"/>
      <w:jc w:val="left"/>
    </w:pPr>
    <w:rPr>
      <w:rFonts w:eastAsia="Lucida Sans Unicode"/>
    </w:rPr>
  </w:style>
  <w:style w:type="paragraph" w:customStyle="1" w:styleId="Standard0">
    <w:name w:val="Standard"/>
    <w:uiPriority w:val="99"/>
    <w:rsid w:val="00731DC9"/>
    <w:pPr>
      <w:overflowPunct w:val="0"/>
      <w:autoSpaceDE w:val="0"/>
      <w:autoSpaceDN w:val="0"/>
      <w:adjustRightInd w:val="0"/>
      <w:spacing w:after="0" w:line="240" w:lineRule="auto"/>
    </w:pPr>
    <w:rPr>
      <w:rFonts w:ascii="Times New Roman" w:eastAsia="Times New Roman" w:hAnsi="Times New Roman" w:cs="Times New Roman"/>
      <w:sz w:val="24"/>
      <w:szCs w:val="20"/>
      <w:lang w:eastAsia="pl-PL"/>
    </w:rPr>
  </w:style>
  <w:style w:type="paragraph" w:customStyle="1" w:styleId="Opistabelwykreswrysunkw">
    <w:name w:val="Opis tabel wykresów rysunków"/>
    <w:basedOn w:val="Normalny"/>
    <w:next w:val="Normalny"/>
    <w:uiPriority w:val="99"/>
    <w:rsid w:val="00731DC9"/>
    <w:pPr>
      <w:spacing w:before="120" w:after="0" w:line="240" w:lineRule="auto"/>
      <w:jc w:val="both"/>
    </w:pPr>
    <w:rPr>
      <w:rFonts w:ascii="Times New Roman" w:eastAsia="Times New Roman" w:hAnsi="Times New Roman" w:cs="Times New Roman"/>
      <w:b/>
      <w:szCs w:val="20"/>
      <w:lang w:eastAsia="pl-PL"/>
    </w:rPr>
  </w:style>
  <w:style w:type="paragraph" w:customStyle="1" w:styleId="paragraph">
    <w:name w:val="paragraph"/>
    <w:basedOn w:val="Normalny"/>
    <w:uiPriority w:val="99"/>
    <w:rsid w:val="00731DC9"/>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Teksttreci2">
    <w:name w:val="Tekst treści (2)_"/>
    <w:link w:val="Teksttreci20"/>
    <w:locked/>
    <w:rsid w:val="00731DC9"/>
    <w:rPr>
      <w:rFonts w:ascii="Segoe UI" w:eastAsia="Segoe UI" w:hAnsi="Segoe UI"/>
      <w:sz w:val="19"/>
      <w:szCs w:val="19"/>
      <w:shd w:val="clear" w:color="auto" w:fill="FFFFFF"/>
      <w:lang w:val="x-none" w:eastAsia="x-none"/>
    </w:rPr>
  </w:style>
  <w:style w:type="paragraph" w:customStyle="1" w:styleId="Teksttreci20">
    <w:name w:val="Tekst treści (2)"/>
    <w:basedOn w:val="Normalny"/>
    <w:link w:val="Teksttreci2"/>
    <w:rsid w:val="00731DC9"/>
    <w:pPr>
      <w:widowControl w:val="0"/>
      <w:shd w:val="clear" w:color="auto" w:fill="FFFFFF"/>
      <w:spacing w:after="420" w:line="320" w:lineRule="exact"/>
      <w:ind w:hanging="382"/>
    </w:pPr>
    <w:rPr>
      <w:rFonts w:ascii="Segoe UI" w:eastAsia="Segoe UI" w:hAnsi="Segoe UI"/>
      <w:sz w:val="19"/>
      <w:szCs w:val="19"/>
      <w:lang w:val="x-none" w:eastAsia="x-none"/>
    </w:rPr>
  </w:style>
  <w:style w:type="paragraph" w:customStyle="1" w:styleId="Styl1">
    <w:name w:val="Styl1"/>
    <w:basedOn w:val="Normalny"/>
    <w:link w:val="Styl1Znak"/>
    <w:qFormat/>
    <w:rsid w:val="00731DC9"/>
    <w:pPr>
      <w:keepNext/>
      <w:numPr>
        <w:ilvl w:val="2"/>
        <w:numId w:val="4"/>
      </w:numPr>
      <w:spacing w:before="400" w:after="280" w:line="240" w:lineRule="auto"/>
      <w:jc w:val="both"/>
      <w:outlineLvl w:val="2"/>
    </w:pPr>
    <w:rPr>
      <w:rFonts w:eastAsia="Times New Roman" w:cs="Times New Roman"/>
      <w:sz w:val="28"/>
      <w:szCs w:val="20"/>
      <w:u w:val="single"/>
      <w:lang w:eastAsia="pl-PL"/>
    </w:rPr>
  </w:style>
  <w:style w:type="paragraph" w:customStyle="1" w:styleId="Nagwek6TabelaNagwek6TabelaNagwek6TabelaNagwek6Nag3wek6TabelaNag3wek6TabelaNag3wek6Naglwek6TabelaNaglwek6TabelaNag">
    <w:name w:val="Nagłówek 6.Tabela.Nagłówek 6 Tabela.Nagłówek6 Tabela.Nagłówek6.Nag3ówek 6 Tabela.Nag3ówek6 Tabela.Nag3ówek6.Naglówek 6 Tabela.Naglówek6 Tabela.Nag"/>
    <w:basedOn w:val="Normalny"/>
    <w:next w:val="Normalny"/>
    <w:uiPriority w:val="99"/>
    <w:rsid w:val="00731DC9"/>
    <w:pPr>
      <w:spacing w:before="240" w:after="60" w:line="240" w:lineRule="auto"/>
      <w:outlineLvl w:val="5"/>
    </w:pPr>
    <w:rPr>
      <w:rFonts w:eastAsia="Times New Roman" w:cs="Times New Roman"/>
      <w:i/>
      <w:sz w:val="22"/>
      <w:szCs w:val="20"/>
      <w:lang w:eastAsia="pl-PL"/>
    </w:rPr>
  </w:style>
  <w:style w:type="paragraph" w:customStyle="1" w:styleId="Tekstpodstawowy22">
    <w:name w:val="Tekst podstawowy 22"/>
    <w:basedOn w:val="Normalny"/>
    <w:qFormat/>
    <w:rsid w:val="00731DC9"/>
    <w:pPr>
      <w:overflowPunct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pl-PL"/>
    </w:rPr>
  </w:style>
  <w:style w:type="paragraph" w:customStyle="1" w:styleId="Domylnie">
    <w:name w:val="Domyślnie"/>
    <w:qFormat/>
    <w:rsid w:val="00731DC9"/>
    <w:pPr>
      <w:widowControl w:val="0"/>
      <w:snapToGrid w:val="0"/>
      <w:spacing w:after="0" w:line="240" w:lineRule="auto"/>
    </w:pPr>
    <w:rPr>
      <w:rFonts w:ascii="Times New Roman" w:eastAsia="Times New Roman" w:hAnsi="Times New Roman" w:cs="Times New Roman"/>
      <w:sz w:val="24"/>
      <w:szCs w:val="20"/>
      <w:lang w:eastAsia="pl-PL"/>
    </w:rPr>
  </w:style>
  <w:style w:type="paragraph" w:customStyle="1" w:styleId="Tekstpodstawowy24">
    <w:name w:val="Tekst podstawowy 24"/>
    <w:basedOn w:val="Normalny"/>
    <w:qFormat/>
    <w:rsid w:val="00731DC9"/>
    <w:pPr>
      <w:overflowPunct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pl-PL"/>
    </w:rPr>
  </w:style>
  <w:style w:type="paragraph" w:customStyle="1" w:styleId="Tekstpodstawowy23">
    <w:name w:val="Tekst podstawowy 23"/>
    <w:basedOn w:val="Normalny"/>
    <w:uiPriority w:val="99"/>
    <w:rsid w:val="00731DC9"/>
    <w:pPr>
      <w:overflowPunct w:val="0"/>
      <w:autoSpaceDE w:val="0"/>
      <w:autoSpaceDN w:val="0"/>
      <w:adjustRightInd w:val="0"/>
      <w:spacing w:after="0" w:line="240" w:lineRule="auto"/>
      <w:ind w:left="426" w:firstLine="425"/>
      <w:jc w:val="both"/>
    </w:pPr>
    <w:rPr>
      <w:rFonts w:ascii="Times New Roman" w:eastAsia="Times New Roman" w:hAnsi="Times New Roman" w:cs="Times New Roman"/>
      <w:sz w:val="28"/>
      <w:szCs w:val="20"/>
      <w:lang w:eastAsia="pl-PL"/>
    </w:rPr>
  </w:style>
  <w:style w:type="paragraph" w:customStyle="1" w:styleId="Tekstpodstawowy20">
    <w:name w:val="Tekst podstawowy2"/>
    <w:basedOn w:val="Normalny"/>
    <w:uiPriority w:val="99"/>
    <w:rsid w:val="00731DC9"/>
    <w:pPr>
      <w:widowControl w:val="0"/>
      <w:autoSpaceDE w:val="0"/>
      <w:spacing w:after="0" w:line="360" w:lineRule="auto"/>
      <w:jc w:val="both"/>
    </w:pPr>
    <w:rPr>
      <w:rFonts w:ascii="Arial Narrow" w:eastAsia="Arial Narrow" w:hAnsi="Arial Narrow" w:cs="Times New Roman"/>
      <w:szCs w:val="24"/>
    </w:rPr>
  </w:style>
  <w:style w:type="paragraph" w:customStyle="1" w:styleId="Bezodstpw10">
    <w:name w:val="Bez odstępów1"/>
    <w:qFormat/>
    <w:rsid w:val="00731DC9"/>
    <w:pPr>
      <w:suppressAutoHyphens/>
      <w:spacing w:after="0" w:line="240" w:lineRule="auto"/>
      <w:jc w:val="center"/>
    </w:pPr>
    <w:rPr>
      <w:rFonts w:ascii="Calibri" w:eastAsia="Times New Roman" w:hAnsi="Calibri" w:cs="Calibri"/>
      <w:lang w:eastAsia="ar-SA"/>
    </w:rPr>
  </w:style>
  <w:style w:type="character" w:styleId="Tekstzastpczy">
    <w:name w:val="Placeholder Text"/>
    <w:uiPriority w:val="99"/>
    <w:semiHidden/>
    <w:rsid w:val="00731DC9"/>
    <w:rPr>
      <w:color w:val="808080"/>
    </w:rPr>
  </w:style>
  <w:style w:type="character" w:customStyle="1" w:styleId="tekst">
    <w:name w:val="tekst"/>
    <w:basedOn w:val="Domylnaczcionkaakapitu"/>
    <w:rsid w:val="00731DC9"/>
  </w:style>
  <w:style w:type="character" w:customStyle="1" w:styleId="naglowek61">
    <w:name w:val="naglowek61"/>
    <w:rsid w:val="00731DC9"/>
    <w:rPr>
      <w:rFonts w:ascii="Arial" w:hAnsi="Arial" w:cs="Arial" w:hint="default"/>
      <w:b/>
      <w:bCs/>
      <w:color w:val="C50000"/>
      <w:sz w:val="23"/>
      <w:szCs w:val="23"/>
    </w:rPr>
  </w:style>
  <w:style w:type="character" w:customStyle="1" w:styleId="eltit1">
    <w:name w:val="eltit1"/>
    <w:rsid w:val="00731DC9"/>
    <w:rPr>
      <w:rFonts w:ascii="Verdana" w:hAnsi="Verdana" w:hint="default"/>
      <w:color w:val="333366"/>
      <w:sz w:val="20"/>
      <w:szCs w:val="20"/>
    </w:rPr>
  </w:style>
  <w:style w:type="character" w:customStyle="1" w:styleId="TeksttreciExact">
    <w:name w:val="Tekst treści Exact"/>
    <w:uiPriority w:val="99"/>
    <w:rsid w:val="00731DC9"/>
    <w:rPr>
      <w:rFonts w:ascii="Arial" w:hAnsi="Arial" w:cs="Arial" w:hint="default"/>
      <w:strike w:val="0"/>
      <w:dstrike w:val="0"/>
      <w:spacing w:val="2"/>
      <w:sz w:val="18"/>
      <w:szCs w:val="18"/>
      <w:u w:val="none"/>
      <w:effect w:val="none"/>
    </w:rPr>
  </w:style>
  <w:style w:type="character" w:customStyle="1" w:styleId="Teksttreci895pt">
    <w:name w:val="Tekst treści (8) + 9.5 pt"/>
    <w:aliases w:val="Bez kursywy"/>
    <w:uiPriority w:val="99"/>
    <w:rsid w:val="00731DC9"/>
    <w:rPr>
      <w:rFonts w:ascii="Arial" w:hAnsi="Arial" w:cs="Arial" w:hint="default"/>
      <w:strike w:val="0"/>
      <w:dstrike w:val="0"/>
      <w:sz w:val="19"/>
      <w:szCs w:val="19"/>
      <w:u w:val="none"/>
      <w:effect w:val="none"/>
    </w:rPr>
  </w:style>
  <w:style w:type="character" w:customStyle="1" w:styleId="Teksttreci21">
    <w:name w:val="Tekst treści2"/>
    <w:uiPriority w:val="99"/>
    <w:rsid w:val="00731DC9"/>
    <w:rPr>
      <w:rFonts w:ascii="Arial" w:hAnsi="Arial" w:cs="Arial"/>
      <w:sz w:val="19"/>
      <w:szCs w:val="19"/>
      <w:u w:val="single"/>
      <w:shd w:val="clear" w:color="auto" w:fill="FFFFFF"/>
    </w:rPr>
  </w:style>
  <w:style w:type="character" w:customStyle="1" w:styleId="normaltextrun">
    <w:name w:val="normaltextrun"/>
    <w:rsid w:val="00731DC9"/>
  </w:style>
  <w:style w:type="character" w:customStyle="1" w:styleId="eop">
    <w:name w:val="eop"/>
    <w:rsid w:val="00731DC9"/>
  </w:style>
  <w:style w:type="character" w:customStyle="1" w:styleId="spellingerror">
    <w:name w:val="spellingerror"/>
    <w:rsid w:val="00731DC9"/>
  </w:style>
  <w:style w:type="character" w:customStyle="1" w:styleId="tabchar">
    <w:name w:val="tabchar"/>
    <w:rsid w:val="00731DC9"/>
  </w:style>
  <w:style w:type="character" w:customStyle="1" w:styleId="scxw230075994">
    <w:name w:val="scxw230075994"/>
    <w:rsid w:val="00731DC9"/>
  </w:style>
  <w:style w:type="character" w:customStyle="1" w:styleId="contextualspellingandgrammarerror">
    <w:name w:val="contextualspellingandgrammarerror"/>
    <w:rsid w:val="00731DC9"/>
  </w:style>
  <w:style w:type="table" w:styleId="Tabelasiatki6kolorowaakcent5">
    <w:name w:val="Grid Table 6 Colorful Accent 5"/>
    <w:basedOn w:val="Standardowy"/>
    <w:uiPriority w:val="51"/>
    <w:rsid w:val="00731DC9"/>
    <w:pPr>
      <w:spacing w:after="0" w:line="240" w:lineRule="auto"/>
    </w:pPr>
    <w:rPr>
      <w:rFonts w:ascii="Calibri" w:eastAsia="Calibri" w:hAnsi="Calibri" w:cs="Times New Roman"/>
      <w:color w:val="31849B"/>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elalisty4akcent5">
    <w:name w:val="List Table 4 Accent 5"/>
    <w:basedOn w:val="Standardowy"/>
    <w:uiPriority w:val="49"/>
    <w:rsid w:val="00731DC9"/>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a4">
    <w:name w:val="Tabela - Siatka4"/>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uiPriority w:val="59"/>
    <w:rsid w:val="00731DC9"/>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sid w:val="00731DC9"/>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5ciemnaakcent31">
    <w:name w:val="Tabela siatki 5 — ciemna — akcent 31"/>
    <w:basedOn w:val="Standardowy"/>
    <w:uiPriority w:val="50"/>
    <w:rsid w:val="00731DC9"/>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ela-Siatka3">
    <w:name w:val="Tabela - Siatka3"/>
    <w:basedOn w:val="Standardowy"/>
    <w:uiPriority w:val="3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listy4akcent51">
    <w:name w:val="Tabela listy 4 — akcent 51"/>
    <w:basedOn w:val="Standardowy"/>
    <w:uiPriority w:val="49"/>
    <w:rsid w:val="00731DC9"/>
    <w:pPr>
      <w:spacing w:after="0" w:line="240" w:lineRule="auto"/>
    </w:pPr>
    <w:rPr>
      <w:rFonts w:ascii="Calibri" w:eastAsia="Calibri" w:hAnsi="Calibri" w:cs="Times New Roman"/>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elasiatki6kolorowaakcent51">
    <w:name w:val="Tabela siatki 6 — kolorowa — akcent 51"/>
    <w:basedOn w:val="Standardowy"/>
    <w:uiPriority w:val="51"/>
    <w:rsid w:val="00731DC9"/>
    <w:pPr>
      <w:spacing w:after="0" w:line="240" w:lineRule="auto"/>
    </w:pPr>
    <w:rPr>
      <w:rFonts w:ascii="Calibri" w:eastAsia="Calibri" w:hAnsi="Calibri" w:cs="Times New Roman"/>
      <w:color w:val="2F5496"/>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6">
    <w:name w:val="Tabela - Siatka6"/>
    <w:basedOn w:val="Standardowy"/>
    <w:uiPriority w:val="59"/>
    <w:rsid w:val="00731DC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sid w:val="00731DC9"/>
    <w:pPr>
      <w:spacing w:after="0" w:line="360" w:lineRule="auto"/>
      <w:ind w:left="357"/>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1">
    <w:name w:val="Tekst podstawowy Znak1"/>
    <w:aliases w:val="Odstęp Znak,a2 Znak1,numerowanie Znak,Tekst podstawowy  Ja Znak,anita1 Znak,block style Znak,Tekst podstawowy Znak Znak Znak Znak Znak Znak Znak Znak Znak1"/>
    <w:basedOn w:val="Domylnaczcionkaakapitu"/>
    <w:uiPriority w:val="99"/>
    <w:qFormat/>
    <w:rsid w:val="00906952"/>
    <w:rPr>
      <w:rFonts w:ascii="Times New Roman" w:eastAsia="Times New Roman" w:hAnsi="Times New Roman" w:cs="Times New Roman"/>
      <w:sz w:val="24"/>
      <w:szCs w:val="24"/>
      <w:lang w:eastAsia="pl-PL"/>
    </w:rPr>
  </w:style>
  <w:style w:type="character" w:customStyle="1" w:styleId="Tekstpodstawowy3Znak1">
    <w:name w:val="Tekst podstawowy 3 Znak1"/>
    <w:aliases w:val="Tekst podst. podkreślony Znak"/>
    <w:basedOn w:val="Domylnaczcionkaakapitu"/>
    <w:uiPriority w:val="99"/>
    <w:semiHidden/>
    <w:rsid w:val="00906952"/>
    <w:rPr>
      <w:rFonts w:ascii="Times New Roman" w:eastAsia="Times New Roman" w:hAnsi="Times New Roman" w:cs="Times New Roman"/>
      <w:sz w:val="16"/>
      <w:szCs w:val="16"/>
      <w:lang w:eastAsia="pl-PL"/>
    </w:rPr>
  </w:style>
  <w:style w:type="paragraph" w:styleId="Tekstblokowy">
    <w:name w:val="Block Text"/>
    <w:basedOn w:val="Normalny"/>
    <w:uiPriority w:val="99"/>
    <w:unhideWhenUsed/>
    <w:rsid w:val="00906952"/>
    <w:pPr>
      <w:spacing w:after="0" w:line="240" w:lineRule="auto"/>
      <w:ind w:left="360" w:right="895"/>
      <w:jc w:val="both"/>
    </w:pPr>
    <w:rPr>
      <w:rFonts w:ascii="Times New Roman" w:eastAsia="Times New Roman" w:hAnsi="Times New Roman" w:cs="Times New Roman"/>
      <w:szCs w:val="20"/>
      <w:lang w:eastAsia="pl-PL"/>
    </w:rPr>
  </w:style>
  <w:style w:type="paragraph" w:customStyle="1" w:styleId="TekstpodstawowyTekstpodstawowyZnak">
    <w:name w:val="Tekst podstawowy.Tekst podstawowy Znak"/>
    <w:basedOn w:val="Normalny"/>
    <w:uiPriority w:val="99"/>
    <w:rsid w:val="00906952"/>
    <w:pPr>
      <w:widowControl w:val="0"/>
      <w:adjustRightInd w:val="0"/>
      <w:spacing w:after="0" w:line="360" w:lineRule="atLeast"/>
      <w:jc w:val="both"/>
    </w:pPr>
    <w:rPr>
      <w:rFonts w:ascii="Times New Roman" w:eastAsia="Times New Roman" w:hAnsi="Times New Roman" w:cs="Times New Roman"/>
      <w:sz w:val="28"/>
      <w:szCs w:val="20"/>
      <w:lang w:eastAsia="pl-PL"/>
    </w:rPr>
  </w:style>
  <w:style w:type="paragraph" w:customStyle="1" w:styleId="1">
    <w:name w:val="1"/>
    <w:basedOn w:val="Normalny"/>
    <w:next w:val="Nagwek"/>
    <w:uiPriority w:val="99"/>
    <w:rsid w:val="00906952"/>
    <w:pPr>
      <w:widowControl w:val="0"/>
      <w:tabs>
        <w:tab w:val="center" w:pos="4536"/>
        <w:tab w:val="right" w:pos="9072"/>
      </w:tabs>
      <w:adjustRightInd w:val="0"/>
      <w:spacing w:after="0" w:line="360" w:lineRule="atLeast"/>
      <w:jc w:val="both"/>
    </w:pPr>
    <w:rPr>
      <w:rFonts w:eastAsia="Times New Roman" w:cs="Times New Roman"/>
      <w:szCs w:val="20"/>
      <w:lang w:eastAsia="pl-PL"/>
    </w:rPr>
  </w:style>
  <w:style w:type="paragraph" w:customStyle="1" w:styleId="TekstpodstawowyTekstpodstawowyZnak1">
    <w:name w:val="Tekst podstawowy.Tekst podstawowy Znak1"/>
    <w:basedOn w:val="Normalny"/>
    <w:uiPriority w:val="99"/>
    <w:rsid w:val="00906952"/>
    <w:pPr>
      <w:widowControl w:val="0"/>
      <w:adjustRightInd w:val="0"/>
      <w:spacing w:after="0" w:line="340" w:lineRule="atLeast"/>
      <w:jc w:val="both"/>
    </w:pPr>
    <w:rPr>
      <w:rFonts w:eastAsia="Times New Roman" w:cs="Times New Roman"/>
      <w:szCs w:val="20"/>
      <w:lang w:eastAsia="pl-PL"/>
    </w:rPr>
  </w:style>
  <w:style w:type="paragraph" w:customStyle="1" w:styleId="Listanumerycznapodstawowa">
    <w:name w:val="Lista numeryczna podstawowa"/>
    <w:basedOn w:val="Normalny"/>
    <w:uiPriority w:val="99"/>
    <w:rsid w:val="00906952"/>
    <w:pPr>
      <w:keepNext/>
      <w:widowControl w:val="0"/>
      <w:tabs>
        <w:tab w:val="left" w:pos="357"/>
        <w:tab w:val="num" w:pos="1440"/>
      </w:tabs>
      <w:adjustRightInd w:val="0"/>
      <w:spacing w:after="0" w:line="360" w:lineRule="atLeast"/>
      <w:ind w:left="1434" w:hanging="357"/>
      <w:jc w:val="both"/>
    </w:pPr>
    <w:rPr>
      <w:rFonts w:ascii="Times New Roman" w:eastAsia="Times New Roman" w:hAnsi="Times New Roman" w:cs="Times New Roman"/>
      <w:color w:val="000000"/>
      <w:sz w:val="22"/>
      <w:szCs w:val="20"/>
      <w:lang w:eastAsia="pl-PL"/>
    </w:rPr>
  </w:style>
  <w:style w:type="paragraph" w:customStyle="1" w:styleId="Listaalfabetyczna">
    <w:name w:val="Lista alfabetyczna"/>
    <w:basedOn w:val="Normalny"/>
    <w:uiPriority w:val="99"/>
    <w:rsid w:val="00906952"/>
    <w:pPr>
      <w:keepNext/>
      <w:widowControl w:val="0"/>
      <w:tabs>
        <w:tab w:val="num" w:pos="1296"/>
      </w:tabs>
      <w:adjustRightInd w:val="0"/>
      <w:spacing w:before="60" w:after="0" w:line="264" w:lineRule="auto"/>
      <w:ind w:left="1293" w:hanging="357"/>
      <w:jc w:val="both"/>
    </w:pPr>
    <w:rPr>
      <w:rFonts w:ascii="Times New Roman" w:eastAsia="Times New Roman" w:hAnsi="Times New Roman" w:cs="Times New Roman"/>
      <w:color w:val="000000"/>
      <w:sz w:val="22"/>
      <w:szCs w:val="20"/>
      <w:lang w:eastAsia="pl-PL"/>
    </w:rPr>
  </w:style>
  <w:style w:type="paragraph" w:customStyle="1" w:styleId="pkt1">
    <w:name w:val="pkt1"/>
    <w:basedOn w:val="Normalny"/>
    <w:uiPriority w:val="99"/>
    <w:rsid w:val="00906952"/>
    <w:pPr>
      <w:widowControl w:val="0"/>
      <w:tabs>
        <w:tab w:val="left" w:pos="357"/>
        <w:tab w:val="num" w:pos="700"/>
      </w:tabs>
      <w:adjustRightInd w:val="0"/>
      <w:spacing w:after="120" w:line="264" w:lineRule="auto"/>
      <w:ind w:left="680" w:hanging="340"/>
      <w:jc w:val="both"/>
    </w:pPr>
    <w:rPr>
      <w:rFonts w:eastAsia="Times New Roman" w:cs="Times New Roman"/>
      <w:color w:val="000000"/>
      <w:sz w:val="18"/>
      <w:szCs w:val="20"/>
      <w:lang w:eastAsia="pl-PL"/>
    </w:rPr>
  </w:style>
  <w:style w:type="paragraph" w:customStyle="1" w:styleId="JSpodstawowy">
    <w:name w:val="JSpodstawowy"/>
    <w:basedOn w:val="Normalny"/>
    <w:uiPriority w:val="99"/>
    <w:rsid w:val="00906952"/>
    <w:pPr>
      <w:widowControl w:val="0"/>
      <w:adjustRightInd w:val="0"/>
      <w:snapToGrid w:val="0"/>
      <w:spacing w:after="120" w:line="360" w:lineRule="atLeast"/>
      <w:jc w:val="both"/>
    </w:pPr>
    <w:rPr>
      <w:rFonts w:ascii="Times New Roman" w:eastAsia="Times New Roman" w:hAnsi="Times New Roman" w:cs="Times New Roman"/>
      <w:szCs w:val="20"/>
      <w:lang w:eastAsia="pl-PL"/>
    </w:rPr>
  </w:style>
  <w:style w:type="paragraph" w:customStyle="1" w:styleId="Tekstpodstawowywcity21">
    <w:name w:val="Tekst podstawowy wcięty 21"/>
    <w:basedOn w:val="Normalny"/>
    <w:uiPriority w:val="99"/>
    <w:rsid w:val="00906952"/>
    <w:pPr>
      <w:widowControl w:val="0"/>
      <w:suppressAutoHyphens/>
      <w:adjustRightInd w:val="0"/>
      <w:spacing w:after="0" w:line="360" w:lineRule="auto"/>
      <w:ind w:left="284" w:hanging="284"/>
      <w:jc w:val="both"/>
    </w:pPr>
    <w:rPr>
      <w:rFonts w:ascii="Times New Roman" w:eastAsia="Times New Roman" w:hAnsi="Times New Roman" w:cs="Times New Roman"/>
      <w:szCs w:val="20"/>
      <w:lang w:eastAsia="ar-SA"/>
    </w:rPr>
  </w:style>
  <w:style w:type="paragraph" w:customStyle="1" w:styleId="Tekstpodstawowywcity31">
    <w:name w:val="Tekst podstawowy wcięty 31"/>
    <w:basedOn w:val="Normalny"/>
    <w:uiPriority w:val="99"/>
    <w:rsid w:val="00906952"/>
    <w:pPr>
      <w:widowControl w:val="0"/>
      <w:suppressAutoHyphens/>
      <w:adjustRightInd w:val="0"/>
      <w:spacing w:after="0" w:line="360" w:lineRule="auto"/>
      <w:ind w:firstLine="360"/>
      <w:jc w:val="both"/>
    </w:pPr>
    <w:rPr>
      <w:rFonts w:ascii="Times New Roman" w:eastAsia="Times New Roman" w:hAnsi="Times New Roman" w:cs="Times New Roman"/>
      <w:szCs w:val="20"/>
      <w:lang w:eastAsia="ar-SA"/>
    </w:rPr>
  </w:style>
  <w:style w:type="paragraph" w:customStyle="1" w:styleId="Nagwek10">
    <w:name w:val="Nagłówek1"/>
    <w:basedOn w:val="Normalny"/>
    <w:next w:val="Tekstpodstawowy"/>
    <w:uiPriority w:val="99"/>
    <w:rsid w:val="00906952"/>
    <w:pPr>
      <w:keepNext/>
      <w:widowControl w:val="0"/>
      <w:suppressAutoHyphens/>
      <w:adjustRightInd w:val="0"/>
      <w:spacing w:before="240" w:after="120" w:line="360" w:lineRule="atLeast"/>
      <w:jc w:val="both"/>
    </w:pPr>
    <w:rPr>
      <w:rFonts w:ascii="Luxi Sans" w:eastAsia="Mincho" w:hAnsi="Luxi Sans" w:cs="Courier New"/>
      <w:sz w:val="28"/>
      <w:szCs w:val="28"/>
      <w:lang w:eastAsia="ar-SA"/>
    </w:rPr>
  </w:style>
  <w:style w:type="paragraph" w:customStyle="1" w:styleId="Legenda1">
    <w:name w:val="Legenda1"/>
    <w:basedOn w:val="Normalny"/>
    <w:next w:val="Normalny"/>
    <w:uiPriority w:val="99"/>
    <w:qFormat/>
    <w:rsid w:val="00906952"/>
    <w:pPr>
      <w:widowControl w:val="0"/>
      <w:suppressAutoHyphens/>
      <w:adjustRightInd w:val="0"/>
      <w:spacing w:before="120" w:after="0" w:line="360" w:lineRule="atLeast"/>
      <w:ind w:left="284"/>
      <w:jc w:val="both"/>
    </w:pPr>
    <w:rPr>
      <w:rFonts w:ascii="Times New Roman" w:eastAsia="Times New Roman" w:hAnsi="Times New Roman" w:cs="Times New Roman"/>
      <w:b/>
      <w:sz w:val="20"/>
      <w:szCs w:val="20"/>
      <w:lang w:eastAsia="ar-SA"/>
    </w:rPr>
  </w:style>
  <w:style w:type="paragraph" w:customStyle="1" w:styleId="5">
    <w:name w:val="5"/>
    <w:basedOn w:val="Normalny"/>
    <w:next w:val="Wcicienormalne"/>
    <w:uiPriority w:val="99"/>
    <w:rsid w:val="00906952"/>
    <w:pPr>
      <w:widowControl w:val="0"/>
      <w:numPr>
        <w:numId w:val="5"/>
      </w:numPr>
      <w:tabs>
        <w:tab w:val="left" w:pos="357"/>
      </w:tabs>
      <w:adjustRightInd w:val="0"/>
      <w:spacing w:after="120" w:line="360" w:lineRule="atLeast"/>
      <w:ind w:left="708" w:firstLine="0"/>
      <w:jc w:val="both"/>
    </w:pPr>
    <w:rPr>
      <w:rFonts w:eastAsia="Times New Roman" w:cs="Times New Roman"/>
      <w:color w:val="000000"/>
      <w:sz w:val="20"/>
      <w:szCs w:val="20"/>
      <w:lang w:eastAsia="pl-PL"/>
    </w:rPr>
  </w:style>
  <w:style w:type="paragraph" w:customStyle="1" w:styleId="Zwyklytekst">
    <w:name w:val="Zwykly tekst"/>
    <w:basedOn w:val="Normalny"/>
    <w:uiPriority w:val="99"/>
    <w:rsid w:val="00906952"/>
    <w:pPr>
      <w:widowControl w:val="0"/>
      <w:adjustRightInd w:val="0"/>
      <w:spacing w:after="0" w:line="360" w:lineRule="atLeast"/>
      <w:jc w:val="both"/>
    </w:pPr>
    <w:rPr>
      <w:rFonts w:ascii="Courier New" w:eastAsia="Times New Roman" w:hAnsi="Courier New" w:cs="Times New Roman"/>
      <w:sz w:val="20"/>
      <w:szCs w:val="20"/>
      <w:lang w:eastAsia="pl-PL"/>
    </w:rPr>
  </w:style>
  <w:style w:type="paragraph" w:customStyle="1" w:styleId="NaglowekEW3">
    <w:name w:val="Naglowek EW3"/>
    <w:basedOn w:val="Nagwek1"/>
    <w:next w:val="Normalny"/>
    <w:autoRedefine/>
    <w:uiPriority w:val="99"/>
    <w:rsid w:val="00906952"/>
    <w:pPr>
      <w:keepLines w:val="0"/>
      <w:spacing w:before="120" w:line="240" w:lineRule="auto"/>
      <w:jc w:val="both"/>
    </w:pPr>
    <w:rPr>
      <w:rFonts w:ascii="Times New Roman" w:eastAsia="Times New Roman" w:hAnsi="Times New Roman" w:cs="Times New Roman"/>
      <w:b/>
      <w:szCs w:val="20"/>
      <w:lang w:eastAsia="pl-PL"/>
    </w:rPr>
  </w:style>
  <w:style w:type="paragraph" w:customStyle="1" w:styleId="Tekstdymka1">
    <w:name w:val="Tekst dymka1"/>
    <w:basedOn w:val="Normalny"/>
    <w:uiPriority w:val="99"/>
    <w:rsid w:val="00906952"/>
    <w:pPr>
      <w:spacing w:after="0" w:line="240" w:lineRule="auto"/>
    </w:pPr>
    <w:rPr>
      <w:rFonts w:ascii="Tahoma" w:eastAsia="Times New Roman" w:hAnsi="Tahoma" w:cs="Times New Roman"/>
      <w:sz w:val="16"/>
      <w:szCs w:val="20"/>
      <w:lang w:eastAsia="pl-PL"/>
    </w:rPr>
  </w:style>
  <w:style w:type="paragraph" w:customStyle="1" w:styleId="Normalny12just">
    <w:name w:val="Normalny 12 just"/>
    <w:basedOn w:val="Normalny"/>
    <w:uiPriority w:val="99"/>
    <w:rsid w:val="00906952"/>
    <w:pPr>
      <w:spacing w:after="0" w:line="240" w:lineRule="auto"/>
      <w:jc w:val="both"/>
    </w:pPr>
    <w:rPr>
      <w:rFonts w:ascii="Times New Roman" w:eastAsia="Times New Roman" w:hAnsi="Times New Roman" w:cs="Times New Roman"/>
      <w:szCs w:val="24"/>
      <w:lang w:eastAsia="pl-PL"/>
    </w:rPr>
  </w:style>
  <w:style w:type="paragraph" w:customStyle="1" w:styleId="punktkrop">
    <w:name w:val="punkt krop"/>
    <w:basedOn w:val="Normalny12just"/>
    <w:uiPriority w:val="99"/>
    <w:rsid w:val="00906952"/>
    <w:pPr>
      <w:tabs>
        <w:tab w:val="num" w:pos="720"/>
      </w:tabs>
      <w:ind w:left="720" w:hanging="360"/>
    </w:pPr>
  </w:style>
  <w:style w:type="paragraph" w:customStyle="1" w:styleId="BodyText21">
    <w:name w:val="Body Text 21"/>
    <w:basedOn w:val="Normalny"/>
    <w:uiPriority w:val="99"/>
    <w:qFormat/>
    <w:rsid w:val="00906952"/>
    <w:pPr>
      <w:snapToGrid w:val="0"/>
      <w:spacing w:after="0" w:line="240" w:lineRule="auto"/>
      <w:jc w:val="both"/>
    </w:pPr>
    <w:rPr>
      <w:rFonts w:eastAsia="Times New Roman" w:cs="Times New Roman"/>
      <w:szCs w:val="20"/>
      <w:lang w:eastAsia="pl-PL"/>
    </w:rPr>
  </w:style>
  <w:style w:type="paragraph" w:customStyle="1" w:styleId="Ident1">
    <w:name w:val="Ident 1"/>
    <w:basedOn w:val="Normalny"/>
    <w:uiPriority w:val="99"/>
    <w:rsid w:val="00906952"/>
    <w:pPr>
      <w:spacing w:after="0" w:line="240" w:lineRule="auto"/>
      <w:jc w:val="both"/>
    </w:pPr>
    <w:rPr>
      <w:rFonts w:eastAsia="Times New Roman" w:cs="Times New Roman"/>
      <w:sz w:val="20"/>
      <w:szCs w:val="20"/>
      <w:lang w:eastAsia="pl-PL"/>
    </w:rPr>
  </w:style>
  <w:style w:type="paragraph" w:customStyle="1" w:styleId="BodySingle">
    <w:name w:val="Body Single"/>
    <w:uiPriority w:val="99"/>
    <w:rsid w:val="00906952"/>
    <w:pPr>
      <w:spacing w:after="0" w:line="240" w:lineRule="auto"/>
    </w:pPr>
    <w:rPr>
      <w:rFonts w:ascii="Times New Roman" w:eastAsia="Times New Roman" w:hAnsi="Times New Roman" w:cs="Times New Roman"/>
      <w:color w:val="000000"/>
      <w:sz w:val="24"/>
      <w:szCs w:val="20"/>
      <w:lang w:val="en-US" w:eastAsia="pl-PL"/>
    </w:rPr>
  </w:style>
  <w:style w:type="paragraph" w:customStyle="1" w:styleId="default0">
    <w:name w:val="default"/>
    <w:basedOn w:val="Normalny"/>
    <w:uiPriority w:val="99"/>
    <w:rsid w:val="00906952"/>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pkttabelaChar">
    <w:name w:val="pkt tabela Char"/>
    <w:link w:val="pkttabela"/>
    <w:locked/>
    <w:rsid w:val="00906952"/>
    <w:rPr>
      <w:rFonts w:ascii="Arial Narrow" w:hAnsi="Arial Narrow"/>
      <w:sz w:val="24"/>
      <w:szCs w:val="24"/>
    </w:rPr>
  </w:style>
  <w:style w:type="paragraph" w:customStyle="1" w:styleId="pkttabela">
    <w:name w:val="pkt tabela"/>
    <w:basedOn w:val="Normalny"/>
    <w:link w:val="pkttabelaChar"/>
    <w:rsid w:val="00906952"/>
    <w:pPr>
      <w:tabs>
        <w:tab w:val="num" w:pos="720"/>
      </w:tabs>
      <w:spacing w:before="20" w:after="20" w:line="240" w:lineRule="auto"/>
      <w:ind w:left="175" w:hanging="142"/>
      <w:contextualSpacing/>
      <w:jc w:val="both"/>
    </w:pPr>
    <w:rPr>
      <w:rFonts w:ascii="Arial Narrow" w:hAnsi="Arial Narrow"/>
      <w:szCs w:val="24"/>
    </w:rPr>
  </w:style>
  <w:style w:type="character" w:customStyle="1" w:styleId="wypunktowanieZnak">
    <w:name w:val="wypunktowanie Znak"/>
    <w:link w:val="wypunktowanie"/>
    <w:locked/>
    <w:rsid w:val="00906952"/>
    <w:rPr>
      <w:rFonts w:ascii="Arial Narrow" w:hAnsi="Arial Narrow"/>
    </w:rPr>
  </w:style>
  <w:style w:type="paragraph" w:customStyle="1" w:styleId="wypunktowanie">
    <w:name w:val="wypunktowanie"/>
    <w:basedOn w:val="Normalny"/>
    <w:link w:val="wypunktowanieZnak"/>
    <w:rsid w:val="00906952"/>
    <w:pPr>
      <w:tabs>
        <w:tab w:val="num" w:pos="644"/>
      </w:tabs>
      <w:spacing w:before="240" w:after="120" w:line="312" w:lineRule="auto"/>
      <w:ind w:left="644" w:hanging="284"/>
      <w:contextualSpacing/>
      <w:jc w:val="both"/>
    </w:pPr>
    <w:rPr>
      <w:rFonts w:ascii="Arial Narrow" w:hAnsi="Arial Narrow"/>
      <w:sz w:val="22"/>
    </w:rPr>
  </w:style>
  <w:style w:type="paragraph" w:customStyle="1" w:styleId="StandardZnakZnakZnakZnak">
    <w:name w:val="Standard Znak Znak Znak Znak"/>
    <w:uiPriority w:val="99"/>
    <w:rsid w:val="00906952"/>
    <w:pPr>
      <w:widowControl w:val="0"/>
      <w:autoSpaceDE w:val="0"/>
      <w:autoSpaceDN w:val="0"/>
      <w:adjustRightInd w:val="0"/>
      <w:spacing w:after="0" w:line="360" w:lineRule="auto"/>
      <w:ind w:firstLine="709"/>
      <w:jc w:val="both"/>
    </w:pPr>
    <w:rPr>
      <w:rFonts w:ascii="Times New Roman" w:eastAsia="Times New Roman" w:hAnsi="Times New Roman" w:cs="Times New Roman"/>
      <w:sz w:val="24"/>
      <w:szCs w:val="24"/>
      <w:lang w:eastAsia="pl-PL"/>
    </w:rPr>
  </w:style>
  <w:style w:type="paragraph" w:customStyle="1" w:styleId="DomylnyteksZnak">
    <w:name w:val="Domyślny teks Znak"/>
    <w:basedOn w:val="Normalny"/>
    <w:uiPriority w:val="99"/>
    <w:rsid w:val="00906952"/>
    <w:pPr>
      <w:widowControl w:val="0"/>
      <w:autoSpaceDE w:val="0"/>
      <w:autoSpaceDN w:val="0"/>
      <w:adjustRightInd w:val="0"/>
      <w:spacing w:after="0" w:line="360" w:lineRule="auto"/>
      <w:ind w:firstLine="737"/>
      <w:jc w:val="both"/>
    </w:pPr>
    <w:rPr>
      <w:rFonts w:ascii="Times New Roman" w:eastAsia="Times New Roman" w:hAnsi="Times New Roman" w:cs="Times New Roman"/>
      <w:szCs w:val="24"/>
      <w:lang w:eastAsia="pl-PL"/>
    </w:rPr>
  </w:style>
  <w:style w:type="paragraph" w:customStyle="1" w:styleId="Naglwek6">
    <w:name w:val="Naglówek 6"/>
    <w:basedOn w:val="Normalny"/>
    <w:next w:val="Normalny"/>
    <w:uiPriority w:val="99"/>
    <w:rsid w:val="00906952"/>
    <w:pPr>
      <w:keepNext/>
      <w:tabs>
        <w:tab w:val="left" w:pos="2880"/>
      </w:tabs>
      <w:spacing w:before="120" w:after="120" w:line="360" w:lineRule="auto"/>
      <w:ind w:left="2880" w:hanging="1260"/>
      <w:jc w:val="both"/>
      <w:outlineLvl w:val="5"/>
    </w:pPr>
    <w:rPr>
      <w:rFonts w:eastAsia="Times New Roman" w:cs="Times New Roman"/>
      <w:i/>
      <w:color w:val="000000"/>
      <w:sz w:val="18"/>
      <w:szCs w:val="20"/>
      <w:lang w:eastAsia="pl-PL"/>
    </w:rPr>
  </w:style>
  <w:style w:type="character" w:customStyle="1" w:styleId="AkapitRZnak1">
    <w:name w:val="Akapit R Znak1"/>
    <w:link w:val="AkapitR"/>
    <w:locked/>
    <w:rsid w:val="00906952"/>
    <w:rPr>
      <w:rFonts w:ascii="Trebuchet MS" w:eastAsia="Times New Roman" w:hAnsi="Trebuchet MS" w:cs="Times New Roman"/>
      <w:sz w:val="24"/>
      <w:szCs w:val="24"/>
      <w:lang w:eastAsia="pl-PL"/>
    </w:rPr>
  </w:style>
  <w:style w:type="character" w:customStyle="1" w:styleId="h2">
    <w:name w:val="h2"/>
    <w:basedOn w:val="Domylnaczcionkaakapitu"/>
    <w:rsid w:val="00906952"/>
  </w:style>
  <w:style w:type="character" w:customStyle="1" w:styleId="Normalny12justZnak">
    <w:name w:val="Normalny 12 just Znak"/>
    <w:rsid w:val="00906952"/>
    <w:rPr>
      <w:sz w:val="24"/>
      <w:szCs w:val="24"/>
      <w:lang w:val="pl-PL" w:eastAsia="pl-PL" w:bidi="ar-SA"/>
    </w:rPr>
  </w:style>
  <w:style w:type="character" w:customStyle="1" w:styleId="punktkropZnak">
    <w:name w:val="punkt krop Znak"/>
    <w:rsid w:val="00906952"/>
  </w:style>
  <w:style w:type="table" w:customStyle="1" w:styleId="TableGrid">
    <w:name w:val="TableGrid"/>
    <w:rsid w:val="00906952"/>
    <w:pPr>
      <w:spacing w:after="0" w:line="240" w:lineRule="auto"/>
    </w:pPr>
    <w:rPr>
      <w:rFonts w:ascii="Calibri" w:eastAsia="Times New Roman" w:hAnsi="Calibri" w:cs="Times New Roman"/>
      <w:lang w:eastAsia="pl-PL"/>
    </w:rPr>
    <w:tblPr>
      <w:tblCellMar>
        <w:top w:w="0" w:type="dxa"/>
        <w:left w:w="0" w:type="dxa"/>
        <w:bottom w:w="0" w:type="dxa"/>
        <w:right w:w="0" w:type="dxa"/>
      </w:tblCellMar>
    </w:tblPr>
  </w:style>
  <w:style w:type="numbering" w:customStyle="1" w:styleId="Biecalista1">
    <w:name w:val="Bieżąca lista1"/>
    <w:rsid w:val="00906952"/>
    <w:pPr>
      <w:numPr>
        <w:numId w:val="6"/>
      </w:numPr>
    </w:pPr>
  </w:style>
  <w:style w:type="numbering" w:customStyle="1" w:styleId="Bezlisty1">
    <w:name w:val="Bez listy1"/>
    <w:next w:val="Bezlisty"/>
    <w:uiPriority w:val="99"/>
    <w:semiHidden/>
    <w:unhideWhenUsed/>
    <w:rsid w:val="00206D66"/>
  </w:style>
  <w:style w:type="table" w:customStyle="1" w:styleId="Tabela-Siatka8">
    <w:name w:val="Tabela - Siatka8"/>
    <w:basedOn w:val="Standardowy"/>
    <w:next w:val="Tabela-Siatka"/>
    <w:rsid w:val="00206D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uiPriority w:val="59"/>
    <w:rsid w:val="00206D66"/>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4">
    <w:name w:val="Tekst treści (4)_"/>
    <w:link w:val="Teksttreci40"/>
    <w:rsid w:val="00206D66"/>
    <w:rPr>
      <w:sz w:val="15"/>
      <w:szCs w:val="15"/>
      <w:shd w:val="clear" w:color="auto" w:fill="FFFFFF"/>
    </w:rPr>
  </w:style>
  <w:style w:type="character" w:customStyle="1" w:styleId="Teksttreci3">
    <w:name w:val="Tekst treści (3)_"/>
    <w:rsid w:val="00206D66"/>
    <w:rPr>
      <w:rFonts w:ascii="Bookman Old Style" w:eastAsia="Bookman Old Style" w:hAnsi="Bookman Old Style" w:cs="Bookman Old Style"/>
      <w:b/>
      <w:bCs/>
      <w:i w:val="0"/>
      <w:iCs w:val="0"/>
      <w:smallCaps w:val="0"/>
      <w:strike w:val="0"/>
      <w:sz w:val="21"/>
      <w:szCs w:val="21"/>
      <w:u w:val="none"/>
    </w:rPr>
  </w:style>
  <w:style w:type="character" w:customStyle="1" w:styleId="Teksttreci30">
    <w:name w:val="Tekst treści (3)"/>
    <w:rsid w:val="00206D66"/>
    <w:rPr>
      <w:rFonts w:ascii="Bookman Old Style" w:eastAsia="Bookman Old Style" w:hAnsi="Bookman Old Style" w:cs="Bookman Old Style"/>
      <w:b/>
      <w:bCs/>
      <w:i w:val="0"/>
      <w:iCs w:val="0"/>
      <w:smallCaps w:val="0"/>
      <w:strike w:val="0"/>
      <w:color w:val="000000"/>
      <w:spacing w:val="0"/>
      <w:w w:val="100"/>
      <w:position w:val="0"/>
      <w:sz w:val="21"/>
      <w:szCs w:val="21"/>
      <w:u w:val="none"/>
      <w:lang w:val="pl-PL"/>
    </w:rPr>
  </w:style>
  <w:style w:type="character" w:customStyle="1" w:styleId="Nagwek11">
    <w:name w:val="Nagłówek #1_"/>
    <w:rsid w:val="00206D66"/>
    <w:rPr>
      <w:rFonts w:ascii="Arial" w:eastAsia="Arial" w:hAnsi="Arial" w:cs="Arial"/>
      <w:b w:val="0"/>
      <w:bCs w:val="0"/>
      <w:i w:val="0"/>
      <w:iCs w:val="0"/>
      <w:smallCaps w:val="0"/>
      <w:strike w:val="0"/>
      <w:sz w:val="21"/>
      <w:szCs w:val="21"/>
      <w:u w:val="none"/>
    </w:rPr>
  </w:style>
  <w:style w:type="character" w:customStyle="1" w:styleId="TeksttreciBookmanOldStyle10pt">
    <w:name w:val="Tekst treści + Bookman Old Style;10 pt"/>
    <w:rsid w:val="00206D66"/>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pl-PL"/>
    </w:rPr>
  </w:style>
  <w:style w:type="character" w:customStyle="1" w:styleId="Teksttreci0">
    <w:name w:val="Tekst treści"/>
    <w:rsid w:val="00206D66"/>
    <w:rPr>
      <w:rFonts w:ascii="Arial" w:eastAsia="Arial" w:hAnsi="Arial" w:cs="Arial"/>
      <w:b w:val="0"/>
      <w:bCs w:val="0"/>
      <w:i w:val="0"/>
      <w:iCs w:val="0"/>
      <w:smallCaps w:val="0"/>
      <w:strike w:val="0"/>
      <w:color w:val="000000"/>
      <w:spacing w:val="0"/>
      <w:w w:val="100"/>
      <w:position w:val="0"/>
      <w:sz w:val="21"/>
      <w:szCs w:val="21"/>
      <w:u w:val="none"/>
      <w:lang w:val="pl-PL"/>
    </w:rPr>
  </w:style>
  <w:style w:type="character" w:customStyle="1" w:styleId="Nagweklubstopka">
    <w:name w:val="Nagłówek lub stopka_"/>
    <w:rsid w:val="00206D66"/>
    <w:rPr>
      <w:rFonts w:ascii="Arial" w:eastAsia="Arial" w:hAnsi="Arial" w:cs="Arial"/>
      <w:b w:val="0"/>
      <w:bCs w:val="0"/>
      <w:i w:val="0"/>
      <w:iCs w:val="0"/>
      <w:smallCaps w:val="0"/>
      <w:strike w:val="0"/>
      <w:sz w:val="19"/>
      <w:szCs w:val="19"/>
      <w:u w:val="none"/>
    </w:rPr>
  </w:style>
  <w:style w:type="character" w:customStyle="1" w:styleId="Nagweklubstopka0">
    <w:name w:val="Nagłówek lub stopka"/>
    <w:rsid w:val="00206D66"/>
    <w:rPr>
      <w:rFonts w:ascii="Arial" w:eastAsia="Arial" w:hAnsi="Arial" w:cs="Arial"/>
      <w:b w:val="0"/>
      <w:bCs w:val="0"/>
      <w:i w:val="0"/>
      <w:iCs w:val="0"/>
      <w:smallCaps w:val="0"/>
      <w:strike w:val="0"/>
      <w:color w:val="000000"/>
      <w:spacing w:val="0"/>
      <w:w w:val="100"/>
      <w:position w:val="0"/>
      <w:sz w:val="19"/>
      <w:szCs w:val="19"/>
      <w:u w:val="none"/>
      <w:lang w:val="pl-PL"/>
    </w:rPr>
  </w:style>
  <w:style w:type="character" w:customStyle="1" w:styleId="Nagwek12">
    <w:name w:val="Nagłówek #1"/>
    <w:rsid w:val="00206D66"/>
    <w:rPr>
      <w:rFonts w:ascii="Arial" w:eastAsia="Arial" w:hAnsi="Arial" w:cs="Arial"/>
      <w:b w:val="0"/>
      <w:bCs w:val="0"/>
      <w:i w:val="0"/>
      <w:iCs w:val="0"/>
      <w:smallCaps w:val="0"/>
      <w:strike w:val="0"/>
      <w:color w:val="000000"/>
      <w:spacing w:val="0"/>
      <w:w w:val="100"/>
      <w:position w:val="0"/>
      <w:sz w:val="21"/>
      <w:szCs w:val="21"/>
      <w:u w:val="single"/>
      <w:lang w:val="pl-PL"/>
    </w:rPr>
  </w:style>
  <w:style w:type="character" w:customStyle="1" w:styleId="Teksttreci9pt">
    <w:name w:val="Tekst treści + 9 pt"/>
    <w:rsid w:val="00206D66"/>
    <w:rPr>
      <w:rFonts w:ascii="Arial" w:eastAsia="Arial" w:hAnsi="Arial" w:cs="Arial"/>
      <w:b w:val="0"/>
      <w:bCs w:val="0"/>
      <w:i w:val="0"/>
      <w:iCs w:val="0"/>
      <w:smallCaps w:val="0"/>
      <w:strike w:val="0"/>
      <w:color w:val="000000"/>
      <w:spacing w:val="0"/>
      <w:w w:val="100"/>
      <w:position w:val="0"/>
      <w:sz w:val="18"/>
      <w:szCs w:val="18"/>
      <w:u w:val="none"/>
      <w:lang w:val="pl-PL"/>
    </w:rPr>
  </w:style>
  <w:style w:type="character" w:customStyle="1" w:styleId="Teksttreci5">
    <w:name w:val="Tekst treści (5)_"/>
    <w:link w:val="Teksttreci50"/>
    <w:rsid w:val="00206D66"/>
    <w:rPr>
      <w:rFonts w:ascii="Garamond" w:eastAsia="Garamond" w:hAnsi="Garamond" w:cs="Garamond"/>
      <w:sz w:val="14"/>
      <w:szCs w:val="14"/>
      <w:shd w:val="clear" w:color="auto" w:fill="FFFFFF"/>
    </w:rPr>
  </w:style>
  <w:style w:type="character" w:customStyle="1" w:styleId="Teksttreci6">
    <w:name w:val="Tekst treści (6)_"/>
    <w:link w:val="Teksttreci60"/>
    <w:rsid w:val="00206D66"/>
    <w:rPr>
      <w:rFonts w:ascii="Garamond" w:eastAsia="Garamond" w:hAnsi="Garamond" w:cs="Garamond"/>
      <w:sz w:val="14"/>
      <w:szCs w:val="14"/>
      <w:shd w:val="clear" w:color="auto" w:fill="FFFFFF"/>
    </w:rPr>
  </w:style>
  <w:style w:type="character" w:customStyle="1" w:styleId="Podpistabeli">
    <w:name w:val="Podpis tabeli_"/>
    <w:rsid w:val="00206D66"/>
    <w:rPr>
      <w:rFonts w:ascii="Arial" w:eastAsia="Arial" w:hAnsi="Arial" w:cs="Arial"/>
      <w:b w:val="0"/>
      <w:bCs w:val="0"/>
      <w:i w:val="0"/>
      <w:iCs w:val="0"/>
      <w:smallCaps w:val="0"/>
      <w:strike w:val="0"/>
      <w:sz w:val="21"/>
      <w:szCs w:val="21"/>
      <w:u w:val="none"/>
    </w:rPr>
  </w:style>
  <w:style w:type="character" w:customStyle="1" w:styleId="PodpistabeliBookmanOldStyle10pt">
    <w:name w:val="Podpis tabeli + Bookman Old Style;10 pt"/>
    <w:rsid w:val="00206D66"/>
    <w:rPr>
      <w:rFonts w:ascii="Bookman Old Style" w:eastAsia="Bookman Old Style" w:hAnsi="Bookman Old Style" w:cs="Bookman Old Style"/>
      <w:b w:val="0"/>
      <w:bCs w:val="0"/>
      <w:i w:val="0"/>
      <w:iCs w:val="0"/>
      <w:smallCaps w:val="0"/>
      <w:strike w:val="0"/>
      <w:color w:val="000000"/>
      <w:spacing w:val="0"/>
      <w:w w:val="100"/>
      <w:position w:val="0"/>
      <w:sz w:val="20"/>
      <w:szCs w:val="20"/>
      <w:u w:val="none"/>
    </w:rPr>
  </w:style>
  <w:style w:type="character" w:customStyle="1" w:styleId="TeksttreciMaelitery">
    <w:name w:val="Tekst treści + Małe litery"/>
    <w:rsid w:val="00206D66"/>
    <w:rPr>
      <w:rFonts w:ascii="Arial" w:eastAsia="Arial" w:hAnsi="Arial" w:cs="Arial"/>
      <w:b w:val="0"/>
      <w:bCs w:val="0"/>
      <w:i w:val="0"/>
      <w:iCs w:val="0"/>
      <w:smallCaps/>
      <w:strike w:val="0"/>
      <w:color w:val="000000"/>
      <w:spacing w:val="0"/>
      <w:w w:val="100"/>
      <w:position w:val="0"/>
      <w:sz w:val="21"/>
      <w:szCs w:val="21"/>
      <w:u w:val="none"/>
    </w:rPr>
  </w:style>
  <w:style w:type="character" w:customStyle="1" w:styleId="TeksttreciOdstpy-1pt">
    <w:name w:val="Tekst treści + Odstępy -1 pt"/>
    <w:rsid w:val="00206D66"/>
    <w:rPr>
      <w:rFonts w:ascii="Arial" w:eastAsia="Arial" w:hAnsi="Arial" w:cs="Arial"/>
      <w:b w:val="0"/>
      <w:bCs w:val="0"/>
      <w:i w:val="0"/>
      <w:iCs w:val="0"/>
      <w:smallCaps w:val="0"/>
      <w:strike w:val="0"/>
      <w:color w:val="000000"/>
      <w:spacing w:val="-30"/>
      <w:w w:val="100"/>
      <w:position w:val="0"/>
      <w:sz w:val="21"/>
      <w:szCs w:val="21"/>
      <w:u w:val="none"/>
      <w:lang w:val="pl-PL"/>
    </w:rPr>
  </w:style>
  <w:style w:type="character" w:customStyle="1" w:styleId="Podpistabeli0">
    <w:name w:val="Podpis tabeli"/>
    <w:rsid w:val="00206D66"/>
    <w:rPr>
      <w:rFonts w:ascii="Arial" w:eastAsia="Arial" w:hAnsi="Arial" w:cs="Arial"/>
      <w:b w:val="0"/>
      <w:bCs w:val="0"/>
      <w:i w:val="0"/>
      <w:iCs w:val="0"/>
      <w:smallCaps w:val="0"/>
      <w:strike w:val="0"/>
      <w:color w:val="000000"/>
      <w:spacing w:val="0"/>
      <w:w w:val="100"/>
      <w:position w:val="0"/>
      <w:sz w:val="21"/>
      <w:szCs w:val="21"/>
      <w:u w:val="single"/>
      <w:lang w:val="pl-PL"/>
    </w:rPr>
  </w:style>
  <w:style w:type="character" w:customStyle="1" w:styleId="TeksttreciTimesNewRoman4ptKursywa">
    <w:name w:val="Tekst treści + Times New Roman;4 pt;Kursywa"/>
    <w:rsid w:val="00206D66"/>
    <w:rPr>
      <w:rFonts w:ascii="Times New Roman" w:eastAsia="Times New Roman" w:hAnsi="Times New Roman" w:cs="Times New Roman"/>
      <w:b w:val="0"/>
      <w:bCs w:val="0"/>
      <w:i/>
      <w:iCs/>
      <w:smallCaps w:val="0"/>
      <w:strike w:val="0"/>
      <w:color w:val="000000"/>
      <w:spacing w:val="0"/>
      <w:w w:val="100"/>
      <w:position w:val="0"/>
      <w:sz w:val="8"/>
      <w:szCs w:val="8"/>
      <w:u w:val="none"/>
      <w:lang w:val="pl-PL"/>
    </w:rPr>
  </w:style>
  <w:style w:type="character" w:customStyle="1" w:styleId="Teksttreci7">
    <w:name w:val="Tekst treści (7)_"/>
    <w:link w:val="Teksttreci70"/>
    <w:rsid w:val="00206D66"/>
    <w:rPr>
      <w:rFonts w:ascii="Arial" w:eastAsia="Arial" w:hAnsi="Arial" w:cs="Arial"/>
      <w:sz w:val="18"/>
      <w:szCs w:val="18"/>
      <w:shd w:val="clear" w:color="auto" w:fill="FFFFFF"/>
    </w:rPr>
  </w:style>
  <w:style w:type="paragraph" w:customStyle="1" w:styleId="Teksttreci40">
    <w:name w:val="Tekst treści (4)"/>
    <w:basedOn w:val="Normalny"/>
    <w:link w:val="Teksttreci4"/>
    <w:rsid w:val="00206D66"/>
    <w:pPr>
      <w:widowControl w:val="0"/>
      <w:shd w:val="clear" w:color="auto" w:fill="FFFFFF"/>
      <w:spacing w:after="0" w:line="182" w:lineRule="exact"/>
      <w:jc w:val="center"/>
    </w:pPr>
    <w:rPr>
      <w:rFonts w:asciiTheme="minorHAnsi" w:hAnsiTheme="minorHAnsi"/>
      <w:sz w:val="15"/>
      <w:szCs w:val="15"/>
    </w:rPr>
  </w:style>
  <w:style w:type="paragraph" w:customStyle="1" w:styleId="Teksttreci50">
    <w:name w:val="Tekst treści (5)"/>
    <w:basedOn w:val="Normalny"/>
    <w:link w:val="Teksttreci5"/>
    <w:rsid w:val="00206D66"/>
    <w:pPr>
      <w:widowControl w:val="0"/>
      <w:shd w:val="clear" w:color="auto" w:fill="FFFFFF"/>
      <w:spacing w:after="0" w:line="0" w:lineRule="atLeast"/>
    </w:pPr>
    <w:rPr>
      <w:rFonts w:ascii="Garamond" w:eastAsia="Garamond" w:hAnsi="Garamond" w:cs="Garamond"/>
      <w:sz w:val="14"/>
      <w:szCs w:val="14"/>
    </w:rPr>
  </w:style>
  <w:style w:type="paragraph" w:customStyle="1" w:styleId="Teksttreci60">
    <w:name w:val="Tekst treści (6)"/>
    <w:basedOn w:val="Normalny"/>
    <w:link w:val="Teksttreci6"/>
    <w:rsid w:val="00206D66"/>
    <w:pPr>
      <w:widowControl w:val="0"/>
      <w:shd w:val="clear" w:color="auto" w:fill="FFFFFF"/>
      <w:spacing w:after="0" w:line="0" w:lineRule="atLeast"/>
    </w:pPr>
    <w:rPr>
      <w:rFonts w:ascii="Garamond" w:eastAsia="Garamond" w:hAnsi="Garamond" w:cs="Garamond"/>
      <w:sz w:val="14"/>
      <w:szCs w:val="14"/>
    </w:rPr>
  </w:style>
  <w:style w:type="paragraph" w:customStyle="1" w:styleId="Teksttreci70">
    <w:name w:val="Tekst treści (7)"/>
    <w:basedOn w:val="Normalny"/>
    <w:link w:val="Teksttreci7"/>
    <w:rsid w:val="00206D66"/>
    <w:pPr>
      <w:widowControl w:val="0"/>
      <w:shd w:val="clear" w:color="auto" w:fill="FFFFFF"/>
      <w:spacing w:after="0" w:line="230" w:lineRule="exact"/>
      <w:ind w:hanging="360"/>
    </w:pPr>
    <w:rPr>
      <w:rFonts w:eastAsia="Arial" w:cs="Arial"/>
      <w:sz w:val="18"/>
      <w:szCs w:val="18"/>
    </w:rPr>
  </w:style>
  <w:style w:type="paragraph" w:customStyle="1" w:styleId="Textbody">
    <w:name w:val="Text body"/>
    <w:basedOn w:val="Standard0"/>
    <w:uiPriority w:val="99"/>
    <w:rsid w:val="00206D66"/>
    <w:pPr>
      <w:suppressAutoHyphens/>
      <w:overflowPunct/>
      <w:autoSpaceDE/>
      <w:adjustRightInd/>
      <w:jc w:val="both"/>
      <w:textAlignment w:val="baseline"/>
    </w:pPr>
    <w:rPr>
      <w:kern w:val="3"/>
      <w:szCs w:val="24"/>
    </w:rPr>
  </w:style>
  <w:style w:type="table" w:customStyle="1" w:styleId="TableNormal">
    <w:name w:val="Table Normal"/>
    <w:uiPriority w:val="2"/>
    <w:semiHidden/>
    <w:unhideWhenUsed/>
    <w:qFormat/>
    <w:rsid w:val="00206D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pistreci3">
    <w:name w:val="toc 3"/>
    <w:aliases w:val="PZI-ST3"/>
    <w:basedOn w:val="Normalny"/>
    <w:uiPriority w:val="39"/>
    <w:qFormat/>
    <w:rsid w:val="00206D66"/>
    <w:pPr>
      <w:widowControl w:val="0"/>
      <w:autoSpaceDE w:val="0"/>
      <w:autoSpaceDN w:val="0"/>
      <w:spacing w:before="115" w:after="0" w:line="240" w:lineRule="auto"/>
      <w:ind w:left="633"/>
    </w:pPr>
    <w:rPr>
      <w:rFonts w:eastAsia="Arial" w:cs="Arial"/>
      <w:b/>
      <w:bCs/>
      <w:i/>
      <w:sz w:val="22"/>
    </w:rPr>
  </w:style>
  <w:style w:type="paragraph" w:styleId="Spistreci4">
    <w:name w:val="toc 4"/>
    <w:basedOn w:val="Normalny"/>
    <w:uiPriority w:val="39"/>
    <w:qFormat/>
    <w:rsid w:val="00206D66"/>
    <w:pPr>
      <w:widowControl w:val="0"/>
      <w:autoSpaceDE w:val="0"/>
      <w:autoSpaceDN w:val="0"/>
      <w:spacing w:before="115" w:after="0" w:line="240" w:lineRule="auto"/>
      <w:ind w:left="1648" w:hanging="795"/>
    </w:pPr>
    <w:rPr>
      <w:rFonts w:eastAsia="Arial" w:cs="Arial"/>
      <w:i/>
      <w:sz w:val="20"/>
      <w:szCs w:val="20"/>
    </w:rPr>
  </w:style>
  <w:style w:type="paragraph" w:styleId="Spistreci5">
    <w:name w:val="toc 5"/>
    <w:basedOn w:val="Normalny"/>
    <w:uiPriority w:val="39"/>
    <w:qFormat/>
    <w:rsid w:val="00206D66"/>
    <w:pPr>
      <w:widowControl w:val="0"/>
      <w:autoSpaceDE w:val="0"/>
      <w:autoSpaceDN w:val="0"/>
      <w:spacing w:before="115" w:after="0" w:line="240" w:lineRule="auto"/>
      <w:ind w:left="991"/>
    </w:pPr>
    <w:rPr>
      <w:rFonts w:eastAsia="Arial" w:cs="Arial"/>
      <w:sz w:val="16"/>
      <w:szCs w:val="16"/>
    </w:rPr>
  </w:style>
  <w:style w:type="paragraph" w:customStyle="1" w:styleId="TableParagraph">
    <w:name w:val="Table Paragraph"/>
    <w:basedOn w:val="Normalny"/>
    <w:uiPriority w:val="1"/>
    <w:qFormat/>
    <w:rsid w:val="00206D66"/>
    <w:pPr>
      <w:widowControl w:val="0"/>
      <w:autoSpaceDE w:val="0"/>
      <w:autoSpaceDN w:val="0"/>
      <w:spacing w:after="0" w:line="240" w:lineRule="auto"/>
    </w:pPr>
    <w:rPr>
      <w:rFonts w:eastAsia="Arial" w:cs="Arial"/>
      <w:sz w:val="22"/>
    </w:rPr>
  </w:style>
  <w:style w:type="table" w:customStyle="1" w:styleId="TableNormal1">
    <w:name w:val="Table Normal1"/>
    <w:uiPriority w:val="2"/>
    <w:semiHidden/>
    <w:unhideWhenUsed/>
    <w:qFormat/>
    <w:rsid w:val="00206D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06D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81">
    <w:name w:val="Tabela - Siatka81"/>
    <w:basedOn w:val="Standardowy"/>
    <w:next w:val="Tabela-Siatka"/>
    <w:uiPriority w:val="59"/>
    <w:rsid w:val="00206D6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Normalny"/>
    <w:next w:val="Normalny"/>
    <w:uiPriority w:val="99"/>
    <w:rsid w:val="00206D66"/>
    <w:pPr>
      <w:autoSpaceDE w:val="0"/>
      <w:autoSpaceDN w:val="0"/>
      <w:adjustRightInd w:val="0"/>
      <w:spacing w:after="0" w:line="240" w:lineRule="auto"/>
    </w:pPr>
    <w:rPr>
      <w:rFonts w:ascii="EUAlbertina" w:eastAsia="Calibri" w:hAnsi="EUAlbertina" w:cs="Times New Roman"/>
      <w:szCs w:val="24"/>
    </w:rPr>
  </w:style>
  <w:style w:type="paragraph" w:styleId="Podtytu">
    <w:name w:val="Subtitle"/>
    <w:aliases w:val="Normalny_PZI"/>
    <w:basedOn w:val="Normalny"/>
    <w:next w:val="Normalny"/>
    <w:link w:val="PodtytuZnak"/>
    <w:uiPriority w:val="99"/>
    <w:qFormat/>
    <w:rsid w:val="00206D66"/>
    <w:pPr>
      <w:numPr>
        <w:ilvl w:val="1"/>
      </w:numPr>
      <w:spacing w:line="240" w:lineRule="auto"/>
    </w:pPr>
    <w:rPr>
      <w:rFonts w:asciiTheme="minorHAnsi" w:eastAsiaTheme="minorEastAsia" w:hAnsiTheme="minorHAnsi"/>
      <w:color w:val="5A5A5A" w:themeColor="text1" w:themeTint="A5"/>
      <w:spacing w:val="15"/>
      <w:sz w:val="22"/>
      <w:lang w:eastAsia="pl-PL"/>
    </w:rPr>
  </w:style>
  <w:style w:type="character" w:customStyle="1" w:styleId="PodtytuZnak">
    <w:name w:val="Podtytuł Znak"/>
    <w:aliases w:val="Normalny_PZI Znak"/>
    <w:basedOn w:val="Domylnaczcionkaakapitu"/>
    <w:link w:val="Podtytu"/>
    <w:uiPriority w:val="99"/>
    <w:rsid w:val="00206D66"/>
    <w:rPr>
      <w:rFonts w:eastAsiaTheme="minorEastAsia"/>
      <w:color w:val="5A5A5A" w:themeColor="text1" w:themeTint="A5"/>
      <w:spacing w:val="15"/>
      <w:lang w:eastAsia="pl-PL"/>
    </w:rPr>
  </w:style>
  <w:style w:type="numbering" w:customStyle="1" w:styleId="Bezlisty11">
    <w:name w:val="Bez listy11"/>
    <w:next w:val="Bezlisty"/>
    <w:uiPriority w:val="99"/>
    <w:semiHidden/>
    <w:unhideWhenUsed/>
    <w:rsid w:val="00206D66"/>
  </w:style>
  <w:style w:type="table" w:customStyle="1" w:styleId="Tabela-Profesjonalny1">
    <w:name w:val="Tabela - Profesjonalny1"/>
    <w:basedOn w:val="Standardowy"/>
    <w:next w:val="Tabela-Profesjonalny"/>
    <w:rsid w:val="00206D66"/>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JSstandard">
    <w:name w:val="JSstandard"/>
    <w:basedOn w:val="Normalny"/>
    <w:rsid w:val="00206D66"/>
    <w:pPr>
      <w:widowControl w:val="0"/>
      <w:spacing w:after="0" w:line="240" w:lineRule="auto"/>
      <w:jc w:val="both"/>
    </w:pPr>
    <w:rPr>
      <w:rFonts w:ascii="Times New Roman" w:eastAsia="Calibri" w:hAnsi="Times New Roman" w:cs="Times New Roman"/>
      <w:szCs w:val="20"/>
      <w:lang w:eastAsia="pl-PL"/>
    </w:rPr>
  </w:style>
  <w:style w:type="character" w:customStyle="1" w:styleId="ListParagraphChar">
    <w:name w:val="List Paragraph Char"/>
    <w:link w:val="Akapitzlist1"/>
    <w:qFormat/>
    <w:locked/>
    <w:rsid w:val="00206D66"/>
    <w:rPr>
      <w:rFonts w:ascii="Calibri" w:eastAsia="Calibri" w:hAnsi="Calibri" w:cs="Times New Roman"/>
      <w:kern w:val="1"/>
      <w:lang w:eastAsia="ar-SA"/>
    </w:rPr>
  </w:style>
  <w:style w:type="paragraph" w:styleId="Cytat">
    <w:name w:val="Quote"/>
    <w:basedOn w:val="Normalny"/>
    <w:next w:val="Normalny"/>
    <w:link w:val="CytatZnak"/>
    <w:uiPriority w:val="99"/>
    <w:qFormat/>
    <w:rsid w:val="00206D66"/>
    <w:pPr>
      <w:spacing w:after="0" w:line="240" w:lineRule="auto"/>
    </w:pPr>
    <w:rPr>
      <w:rFonts w:ascii="Times New Roman" w:eastAsia="Times New Roman" w:hAnsi="Times New Roman" w:cs="Times New Roman"/>
      <w:i/>
      <w:iCs/>
      <w:color w:val="000000"/>
      <w:sz w:val="20"/>
      <w:szCs w:val="20"/>
      <w:lang w:val="x-none" w:eastAsia="x-none"/>
    </w:rPr>
  </w:style>
  <w:style w:type="character" w:customStyle="1" w:styleId="CytatZnak">
    <w:name w:val="Cytat Znak"/>
    <w:basedOn w:val="Domylnaczcionkaakapitu"/>
    <w:link w:val="Cytat"/>
    <w:uiPriority w:val="99"/>
    <w:rsid w:val="00206D66"/>
    <w:rPr>
      <w:rFonts w:ascii="Times New Roman" w:eastAsia="Times New Roman" w:hAnsi="Times New Roman" w:cs="Times New Roman"/>
      <w:i/>
      <w:iCs/>
      <w:color w:val="000000"/>
      <w:sz w:val="20"/>
      <w:szCs w:val="20"/>
      <w:lang w:val="x-none" w:eastAsia="x-none"/>
    </w:rPr>
  </w:style>
  <w:style w:type="paragraph" w:customStyle="1" w:styleId="Normalny11">
    <w:name w:val="Normalny11"/>
    <w:rsid w:val="00206D66"/>
    <w:pPr>
      <w:suppressAutoHyphens/>
      <w:autoSpaceDN w:val="0"/>
      <w:spacing w:after="200" w:line="276" w:lineRule="auto"/>
      <w:textAlignment w:val="baseline"/>
    </w:pPr>
    <w:rPr>
      <w:rFonts w:ascii="Calibri" w:eastAsia="Calibri" w:hAnsi="Calibri" w:cs="Times New Roman"/>
    </w:rPr>
  </w:style>
  <w:style w:type="character" w:customStyle="1" w:styleId="Domylnaczcionkaakapitu1">
    <w:name w:val="Domyślna czcionka akapitu1"/>
    <w:rsid w:val="00206D66"/>
  </w:style>
  <w:style w:type="paragraph" w:customStyle="1" w:styleId="Spistreci11">
    <w:name w:val="Spis treści 11"/>
    <w:basedOn w:val="Normalny11"/>
    <w:next w:val="Normalny11"/>
    <w:autoRedefine/>
    <w:rsid w:val="00206D66"/>
    <w:pPr>
      <w:tabs>
        <w:tab w:val="left" w:pos="-993"/>
        <w:tab w:val="right" w:leader="dot" w:pos="9061"/>
      </w:tabs>
      <w:spacing w:after="0" w:line="240" w:lineRule="auto"/>
      <w:ind w:right="-108"/>
      <w:jc w:val="center"/>
    </w:pPr>
    <w:rPr>
      <w:rFonts w:ascii="Times New Roman" w:eastAsia="Times New Roman" w:hAnsi="Times New Roman"/>
    </w:rPr>
  </w:style>
  <w:style w:type="paragraph" w:customStyle="1" w:styleId="Texte">
    <w:name w:val="Texte"/>
    <w:basedOn w:val="Normalny"/>
    <w:uiPriority w:val="99"/>
    <w:rsid w:val="00206D66"/>
    <w:pPr>
      <w:spacing w:after="200" w:line="288" w:lineRule="auto"/>
      <w:ind w:left="1134"/>
      <w:jc w:val="both"/>
    </w:pPr>
    <w:rPr>
      <w:rFonts w:eastAsia="Times New Roman" w:cs="Times New Roman"/>
      <w:sz w:val="20"/>
      <w:szCs w:val="24"/>
      <w:lang w:val="fr-FR" w:eastAsia="fr-FR"/>
    </w:rPr>
  </w:style>
  <w:style w:type="character" w:customStyle="1" w:styleId="Styl1Znak">
    <w:name w:val="Styl1 Znak"/>
    <w:link w:val="Styl1"/>
    <w:rsid w:val="00206D66"/>
    <w:rPr>
      <w:rFonts w:ascii="Arial" w:eastAsia="Times New Roman" w:hAnsi="Arial" w:cs="Times New Roman"/>
      <w:sz w:val="28"/>
      <w:szCs w:val="20"/>
      <w:u w:val="single"/>
      <w:lang w:eastAsia="pl-PL"/>
    </w:rPr>
  </w:style>
  <w:style w:type="character" w:customStyle="1" w:styleId="TeksttreciTimesNewRoman">
    <w:name w:val="Tekst treści + Times New Roman"/>
    <w:aliases w:val="8 pt,Odstępy 0 pt,Tekst treści + Corbel,11,5 pt"/>
    <w:rsid w:val="00206D66"/>
    <w:rPr>
      <w:rFonts w:ascii="Times New Roman" w:eastAsia="Times New Roman" w:hAnsi="Times New Roman" w:cs="Times New Roman" w:hint="default"/>
      <w:b w:val="0"/>
      <w:bCs w:val="0"/>
      <w:i w:val="0"/>
      <w:iCs w:val="0"/>
      <w:smallCaps w:val="0"/>
      <w:strike w:val="0"/>
      <w:dstrike w:val="0"/>
      <w:color w:val="000000"/>
      <w:spacing w:val="7"/>
      <w:w w:val="100"/>
      <w:position w:val="0"/>
      <w:sz w:val="16"/>
      <w:szCs w:val="16"/>
      <w:u w:val="none"/>
      <w:effect w:val="none"/>
      <w:lang w:val="pl-PL" w:eastAsia="pl-PL" w:bidi="pl-PL"/>
    </w:rPr>
  </w:style>
  <w:style w:type="paragraph" w:customStyle="1" w:styleId="kropa10">
    <w:name w:val="kropa1"/>
    <w:basedOn w:val="Normalny"/>
    <w:uiPriority w:val="99"/>
    <w:rsid w:val="00206D66"/>
    <w:pPr>
      <w:spacing w:after="0" w:line="360" w:lineRule="auto"/>
      <w:ind w:left="357" w:hanging="357"/>
      <w:jc w:val="both"/>
    </w:pPr>
    <w:rPr>
      <w:rFonts w:ascii="Times New Roman" w:eastAsia="Times New Roman" w:hAnsi="Times New Roman" w:cs="Times New Roman"/>
      <w:szCs w:val="20"/>
      <w:lang w:eastAsia="pl-PL"/>
    </w:rPr>
  </w:style>
  <w:style w:type="paragraph" w:customStyle="1" w:styleId="Wyliczenie">
    <w:name w:val="Wyliczenie [•]"/>
    <w:basedOn w:val="Normalny"/>
    <w:rsid w:val="00206D66"/>
    <w:pPr>
      <w:keepLines/>
      <w:spacing w:before="60" w:after="60" w:line="240" w:lineRule="auto"/>
      <w:ind w:left="284" w:hanging="284"/>
      <w:jc w:val="both"/>
    </w:pPr>
    <w:rPr>
      <w:rFonts w:ascii="Times New Roman" w:eastAsia="Times New Roman" w:hAnsi="Times New Roman" w:cs="Times New Roman"/>
      <w:szCs w:val="20"/>
      <w:lang w:eastAsia="pl-PL"/>
    </w:rPr>
  </w:style>
  <w:style w:type="character" w:customStyle="1" w:styleId="Tekstpodstawowy2Znak1">
    <w:name w:val="Tekst podstawowy 2 Znak1"/>
    <w:aliases w:val="Nagłowek Tabeli Znak,Podpis rysunku Znak"/>
    <w:uiPriority w:val="99"/>
    <w:semiHidden/>
    <w:locked/>
    <w:rsid w:val="00206D66"/>
    <w:rPr>
      <w:rFonts w:ascii="Times New Roman" w:eastAsia="Times New Roman" w:hAnsi="Times New Roman" w:cs="Times New Roman"/>
      <w:sz w:val="24"/>
      <w:szCs w:val="24"/>
      <w:lang w:eastAsia="pl-PL"/>
    </w:rPr>
  </w:style>
  <w:style w:type="character" w:customStyle="1" w:styleId="FontStyle154">
    <w:name w:val="Font Style154"/>
    <w:uiPriority w:val="99"/>
    <w:rsid w:val="00206D66"/>
    <w:rPr>
      <w:rFonts w:ascii="Arial" w:hAnsi="Arial" w:cs="Arial"/>
      <w:color w:val="000000"/>
      <w:sz w:val="22"/>
      <w:szCs w:val="22"/>
    </w:rPr>
  </w:style>
  <w:style w:type="character" w:customStyle="1" w:styleId="FontStyle156">
    <w:name w:val="Font Style156"/>
    <w:uiPriority w:val="99"/>
    <w:rsid w:val="00206D66"/>
    <w:rPr>
      <w:rFonts w:ascii="Arial" w:hAnsi="Arial" w:cs="Arial"/>
      <w:b/>
      <w:bCs/>
      <w:color w:val="000000"/>
      <w:sz w:val="22"/>
      <w:szCs w:val="22"/>
    </w:rPr>
  </w:style>
  <w:style w:type="paragraph" w:customStyle="1" w:styleId="Style47">
    <w:name w:val="Style47"/>
    <w:basedOn w:val="Normalny"/>
    <w:uiPriority w:val="99"/>
    <w:rsid w:val="00206D66"/>
    <w:pPr>
      <w:widowControl w:val="0"/>
      <w:autoSpaceDE w:val="0"/>
      <w:autoSpaceDN w:val="0"/>
      <w:adjustRightInd w:val="0"/>
      <w:spacing w:after="0" w:line="240" w:lineRule="auto"/>
    </w:pPr>
    <w:rPr>
      <w:rFonts w:ascii="Georgia" w:eastAsia="Times New Roman" w:hAnsi="Georgia" w:cs="Times New Roman"/>
      <w:szCs w:val="24"/>
      <w:lang w:eastAsia="pl-PL"/>
    </w:rPr>
  </w:style>
  <w:style w:type="paragraph" w:customStyle="1" w:styleId="Style2">
    <w:name w:val="Style2"/>
    <w:basedOn w:val="Normalny"/>
    <w:uiPriority w:val="99"/>
    <w:rsid w:val="00206D66"/>
    <w:pPr>
      <w:widowControl w:val="0"/>
      <w:autoSpaceDE w:val="0"/>
      <w:autoSpaceDN w:val="0"/>
      <w:adjustRightInd w:val="0"/>
      <w:spacing w:after="0" w:line="240" w:lineRule="auto"/>
    </w:pPr>
    <w:rPr>
      <w:rFonts w:ascii="Arial Unicode MS" w:eastAsia="Arial Unicode MS" w:hAnsi="Calibri" w:cs="Arial Unicode MS"/>
      <w:szCs w:val="24"/>
      <w:lang w:eastAsia="pl-PL"/>
    </w:rPr>
  </w:style>
  <w:style w:type="paragraph" w:customStyle="1" w:styleId="Style4">
    <w:name w:val="Style4"/>
    <w:basedOn w:val="Normalny"/>
    <w:uiPriority w:val="99"/>
    <w:rsid w:val="00206D66"/>
    <w:pPr>
      <w:widowControl w:val="0"/>
      <w:autoSpaceDE w:val="0"/>
      <w:autoSpaceDN w:val="0"/>
      <w:adjustRightInd w:val="0"/>
      <w:spacing w:after="0" w:line="245" w:lineRule="exact"/>
      <w:jc w:val="center"/>
    </w:pPr>
    <w:rPr>
      <w:rFonts w:ascii="Arial Unicode MS" w:eastAsia="Arial Unicode MS" w:hAnsi="Calibri" w:cs="Arial Unicode MS"/>
      <w:szCs w:val="24"/>
      <w:lang w:eastAsia="pl-PL"/>
    </w:rPr>
  </w:style>
  <w:style w:type="paragraph" w:customStyle="1" w:styleId="Style5">
    <w:name w:val="Style5"/>
    <w:basedOn w:val="Normalny"/>
    <w:uiPriority w:val="99"/>
    <w:rsid w:val="00206D66"/>
    <w:pPr>
      <w:widowControl w:val="0"/>
      <w:autoSpaceDE w:val="0"/>
      <w:autoSpaceDN w:val="0"/>
      <w:adjustRightInd w:val="0"/>
      <w:spacing w:after="0" w:line="250" w:lineRule="exact"/>
      <w:ind w:hanging="269"/>
    </w:pPr>
    <w:rPr>
      <w:rFonts w:ascii="Arial Unicode MS" w:eastAsia="Arial Unicode MS" w:hAnsi="Calibri" w:cs="Arial Unicode MS"/>
      <w:szCs w:val="24"/>
      <w:lang w:eastAsia="pl-PL"/>
    </w:rPr>
  </w:style>
  <w:style w:type="paragraph" w:customStyle="1" w:styleId="Style7">
    <w:name w:val="Style7"/>
    <w:basedOn w:val="Normalny"/>
    <w:uiPriority w:val="99"/>
    <w:rsid w:val="00206D66"/>
    <w:pPr>
      <w:widowControl w:val="0"/>
      <w:autoSpaceDE w:val="0"/>
      <w:autoSpaceDN w:val="0"/>
      <w:adjustRightInd w:val="0"/>
      <w:spacing w:after="0" w:line="240" w:lineRule="auto"/>
    </w:pPr>
    <w:rPr>
      <w:rFonts w:ascii="Arial Unicode MS" w:eastAsia="Arial Unicode MS" w:hAnsi="Calibri" w:cs="Arial Unicode MS"/>
      <w:szCs w:val="24"/>
      <w:lang w:eastAsia="pl-PL"/>
    </w:rPr>
  </w:style>
  <w:style w:type="character" w:customStyle="1" w:styleId="FontStyle13">
    <w:name w:val="Font Style13"/>
    <w:uiPriority w:val="99"/>
    <w:rsid w:val="00206D66"/>
    <w:rPr>
      <w:rFonts w:ascii="Arial Unicode MS" w:eastAsia="Arial Unicode MS" w:cs="Arial Unicode MS"/>
      <w:color w:val="000000"/>
      <w:sz w:val="24"/>
      <w:szCs w:val="24"/>
    </w:rPr>
  </w:style>
  <w:style w:type="character" w:customStyle="1" w:styleId="FontStyle14">
    <w:name w:val="Font Style14"/>
    <w:uiPriority w:val="99"/>
    <w:rsid w:val="00206D66"/>
    <w:rPr>
      <w:rFonts w:ascii="Arial Unicode MS" w:eastAsia="Arial Unicode MS" w:cs="Arial Unicode MS"/>
      <w:b/>
      <w:bCs/>
      <w:color w:val="000000"/>
      <w:sz w:val="22"/>
      <w:szCs w:val="22"/>
    </w:rPr>
  </w:style>
  <w:style w:type="character" w:customStyle="1" w:styleId="FontStyle15">
    <w:name w:val="Font Style15"/>
    <w:uiPriority w:val="99"/>
    <w:rsid w:val="00206D66"/>
    <w:rPr>
      <w:rFonts w:ascii="Arial Unicode MS" w:eastAsia="Arial Unicode MS" w:cs="Arial Unicode MS"/>
      <w:color w:val="000000"/>
      <w:sz w:val="22"/>
      <w:szCs w:val="22"/>
    </w:rPr>
  </w:style>
  <w:style w:type="paragraph" w:styleId="Spistreci7">
    <w:name w:val="toc 7"/>
    <w:basedOn w:val="Normalny"/>
    <w:next w:val="Normalny"/>
    <w:autoRedefine/>
    <w:uiPriority w:val="39"/>
    <w:unhideWhenUsed/>
    <w:rsid w:val="00206D66"/>
    <w:pPr>
      <w:spacing w:after="0" w:line="360" w:lineRule="auto"/>
      <w:ind w:left="1440"/>
    </w:pPr>
    <w:rPr>
      <w:rFonts w:ascii="Times New Roman" w:eastAsia="Times New Roman" w:hAnsi="Times New Roman" w:cs="Times New Roman"/>
      <w:sz w:val="18"/>
      <w:szCs w:val="20"/>
      <w:lang w:eastAsia="pl-PL"/>
    </w:rPr>
  </w:style>
  <w:style w:type="table" w:customStyle="1" w:styleId="Tabela-Siatka111">
    <w:name w:val="Tabela - Siatka111"/>
    <w:basedOn w:val="Standardowy"/>
    <w:next w:val="Tabela-Siatka"/>
    <w:uiPriority w:val="39"/>
    <w:rsid w:val="00206D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semiHidden/>
    <w:unhideWhenUsed/>
    <w:rsid w:val="00206D66"/>
  </w:style>
  <w:style w:type="table" w:customStyle="1" w:styleId="Tabela-Profesjonalny2">
    <w:name w:val="Tabela - Profesjonalny2"/>
    <w:basedOn w:val="Standardowy"/>
    <w:next w:val="Tabela-Profesjonalny"/>
    <w:rsid w:val="00206D66"/>
    <w:pPr>
      <w:spacing w:after="0" w:line="240" w:lineRule="auto"/>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Podkrelony">
    <w:name w:val="Podkreślony"/>
    <w:basedOn w:val="Normalny"/>
    <w:uiPriority w:val="99"/>
    <w:rsid w:val="00206D66"/>
    <w:pPr>
      <w:keepNext/>
      <w:spacing w:before="120" w:after="120" w:line="240" w:lineRule="auto"/>
      <w:jc w:val="both"/>
    </w:pPr>
    <w:rPr>
      <w:rFonts w:ascii="Times New Roman" w:eastAsia="Times New Roman" w:hAnsi="Times New Roman" w:cs="Times New Roman"/>
      <w:i/>
      <w:sz w:val="22"/>
      <w:szCs w:val="20"/>
      <w:u w:val="single"/>
      <w:lang w:eastAsia="pl-PL"/>
    </w:rPr>
  </w:style>
  <w:style w:type="paragraph" w:styleId="Indeks1">
    <w:name w:val="index 1"/>
    <w:basedOn w:val="Normalny"/>
    <w:next w:val="Normalny"/>
    <w:autoRedefine/>
    <w:uiPriority w:val="99"/>
    <w:unhideWhenUsed/>
    <w:rsid w:val="00206D66"/>
    <w:pPr>
      <w:spacing w:after="0" w:line="240" w:lineRule="auto"/>
      <w:ind w:left="200" w:hanging="200"/>
    </w:pPr>
    <w:rPr>
      <w:rFonts w:ascii="Times New Roman" w:eastAsia="Times New Roman" w:hAnsi="Times New Roman" w:cs="Times New Roman"/>
      <w:sz w:val="20"/>
      <w:szCs w:val="20"/>
      <w:lang w:eastAsia="pl-PL"/>
    </w:rPr>
  </w:style>
  <w:style w:type="paragraph" w:styleId="Nagwekindeksu">
    <w:name w:val="index heading"/>
    <w:basedOn w:val="Normalny"/>
    <w:next w:val="Indeks1"/>
    <w:uiPriority w:val="99"/>
    <w:rsid w:val="00206D66"/>
    <w:pPr>
      <w:spacing w:after="0" w:line="240" w:lineRule="auto"/>
    </w:pPr>
    <w:rPr>
      <w:rFonts w:ascii="Times New Roman" w:eastAsia="Times New Roman" w:hAnsi="Times New Roman" w:cs="Times New Roman"/>
      <w:sz w:val="20"/>
      <w:szCs w:val="20"/>
      <w:lang w:eastAsia="pl-PL"/>
    </w:rPr>
  </w:style>
  <w:style w:type="paragraph" w:customStyle="1" w:styleId="Tabelka">
    <w:name w:val="Tabelka"/>
    <w:basedOn w:val="Normalny"/>
    <w:rsid w:val="00206D66"/>
    <w:pPr>
      <w:keepNext/>
      <w:spacing w:after="0" w:line="240" w:lineRule="auto"/>
      <w:jc w:val="both"/>
    </w:pPr>
    <w:rPr>
      <w:rFonts w:ascii="Times New Roman" w:eastAsia="Times New Roman" w:hAnsi="Times New Roman" w:cs="Times New Roman"/>
      <w:sz w:val="20"/>
      <w:szCs w:val="20"/>
      <w:lang w:eastAsia="pl-PL"/>
    </w:rPr>
  </w:style>
  <w:style w:type="paragraph" w:customStyle="1" w:styleId="CowiClient">
    <w:name w:val="CowiClient"/>
    <w:basedOn w:val="Normalny"/>
    <w:next w:val="Tekstblokowy"/>
    <w:rsid w:val="00206D66"/>
    <w:pPr>
      <w:keepNext/>
      <w:suppressAutoHyphens/>
      <w:spacing w:line="320" w:lineRule="exact"/>
      <w:ind w:firstLine="709"/>
      <w:jc w:val="both"/>
    </w:pPr>
    <w:rPr>
      <w:rFonts w:ascii="TrueHelveticaLight" w:eastAsia="Times New Roman" w:hAnsi="TrueHelveticaLight" w:cs="Times New Roman"/>
      <w:sz w:val="28"/>
      <w:szCs w:val="20"/>
      <w:lang w:val="en-GB" w:eastAsia="pl-PL"/>
    </w:rPr>
  </w:style>
  <w:style w:type="paragraph" w:customStyle="1" w:styleId="Wyrnienie">
    <w:name w:val="Wyróżnienie"/>
    <w:basedOn w:val="Normalny"/>
    <w:next w:val="Normalny"/>
    <w:uiPriority w:val="99"/>
    <w:rsid w:val="00206D66"/>
    <w:pPr>
      <w:keepNext/>
      <w:spacing w:before="120" w:after="120" w:line="240" w:lineRule="auto"/>
      <w:jc w:val="both"/>
    </w:pPr>
    <w:rPr>
      <w:rFonts w:ascii="Times New Roman" w:eastAsia="Times New Roman" w:hAnsi="Times New Roman" w:cs="Times New Roman"/>
      <w:b/>
      <w:i/>
      <w:snapToGrid w:val="0"/>
      <w:szCs w:val="20"/>
      <w:lang w:eastAsia="pl-PL"/>
    </w:rPr>
  </w:style>
  <w:style w:type="character" w:customStyle="1" w:styleId="patron">
    <w:name w:val="patron"/>
    <w:basedOn w:val="Domylnaczcionkaakapitu"/>
    <w:rsid w:val="00206D66"/>
  </w:style>
  <w:style w:type="character" w:customStyle="1" w:styleId="ZnakZnak10">
    <w:name w:val="Znak Znak10"/>
    <w:basedOn w:val="Domylnaczcionkaakapitu"/>
    <w:qFormat/>
    <w:rsid w:val="00206D66"/>
    <w:rPr>
      <w:rFonts w:ascii="Times New Roman" w:eastAsia="Times New Roman" w:hAnsi="Times New Roman" w:cs="Times New Roman"/>
      <w:sz w:val="20"/>
      <w:szCs w:val="20"/>
      <w:lang w:eastAsia="pl-PL"/>
    </w:rPr>
  </w:style>
  <w:style w:type="character" w:customStyle="1" w:styleId="ZnakZnak12">
    <w:name w:val="Znak Znak12"/>
    <w:basedOn w:val="Domylnaczcionkaakapitu"/>
    <w:semiHidden/>
    <w:locked/>
    <w:rsid w:val="00206D66"/>
    <w:rPr>
      <w:sz w:val="20"/>
      <w:szCs w:val="20"/>
    </w:rPr>
  </w:style>
  <w:style w:type="numbering" w:customStyle="1" w:styleId="Bezlisty3">
    <w:name w:val="Bez listy3"/>
    <w:next w:val="Bezlisty"/>
    <w:uiPriority w:val="99"/>
    <w:semiHidden/>
    <w:unhideWhenUsed/>
    <w:rsid w:val="00AE3B9C"/>
  </w:style>
  <w:style w:type="table" w:customStyle="1" w:styleId="Tabela-Siatka9">
    <w:name w:val="Tabela - Siatka9"/>
    <w:basedOn w:val="Standardowy"/>
    <w:next w:val="Tabela-Siatka"/>
    <w:uiPriority w:val="59"/>
    <w:rsid w:val="00AE3B9C"/>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uiPriority w:val="59"/>
    <w:rsid w:val="00AE3B9C"/>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AE3B9C"/>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2">
    <w:name w:val="Bez listy12"/>
    <w:next w:val="Bezlisty"/>
    <w:uiPriority w:val="99"/>
    <w:semiHidden/>
    <w:rsid w:val="00AE3B9C"/>
  </w:style>
  <w:style w:type="table" w:customStyle="1" w:styleId="Tabela-Siatka91">
    <w:name w:val="Tabela - Siatka91"/>
    <w:basedOn w:val="Standardowy"/>
    <w:next w:val="Tabela-Siatka"/>
    <w:uiPriority w:val="59"/>
    <w:rsid w:val="00AE3B9C"/>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11">
    <w:name w:val="Tabela - Profesjonalny11"/>
    <w:basedOn w:val="Standardowy"/>
    <w:next w:val="Tabela-Profesjonalny"/>
    <w:rsid w:val="00AE3B9C"/>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1">
    <w:name w:val="Bieżąca lista11"/>
    <w:rsid w:val="00AE3B9C"/>
  </w:style>
  <w:style w:type="paragraph" w:customStyle="1" w:styleId="standardowy2">
    <w:name w:val="standardowy"/>
    <w:basedOn w:val="Normalny"/>
    <w:rsid w:val="00AE3B9C"/>
    <w:pPr>
      <w:widowControl w:val="0"/>
      <w:spacing w:before="30" w:after="30" w:line="240" w:lineRule="auto"/>
      <w:ind w:right="113"/>
      <w:jc w:val="center"/>
    </w:pPr>
    <w:rPr>
      <w:rFonts w:ascii="Times New Roman" w:eastAsia="Times New Roman" w:hAnsi="Times New Roman" w:cs="Arial"/>
      <w:szCs w:val="20"/>
      <w:lang w:eastAsia="pl-PL"/>
      <w14:shadow w14:blurRad="50800" w14:dist="38100" w14:dir="2700000" w14:sx="100000" w14:sy="100000" w14:kx="0" w14:ky="0" w14:algn="tl">
        <w14:srgbClr w14:val="000000">
          <w14:alpha w14:val="60000"/>
        </w14:srgbClr>
      </w14:shadow>
    </w:rPr>
  </w:style>
  <w:style w:type="numbering" w:customStyle="1" w:styleId="Bezlisty21">
    <w:name w:val="Bez listy21"/>
    <w:next w:val="Bezlisty"/>
    <w:uiPriority w:val="99"/>
    <w:semiHidden/>
    <w:unhideWhenUsed/>
    <w:rsid w:val="00AE3B9C"/>
  </w:style>
  <w:style w:type="table" w:customStyle="1" w:styleId="Tabela-Siatka112">
    <w:name w:val="Tabela - Siatka112"/>
    <w:basedOn w:val="Standardowy"/>
    <w:next w:val="Tabela-Siatka"/>
    <w:uiPriority w:val="59"/>
    <w:rsid w:val="00AE3B9C"/>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1">
    <w:name w:val="Bez listy31"/>
    <w:next w:val="Bezlisty"/>
    <w:uiPriority w:val="99"/>
    <w:semiHidden/>
    <w:unhideWhenUsed/>
    <w:rsid w:val="00AE3B9C"/>
  </w:style>
  <w:style w:type="numbering" w:customStyle="1" w:styleId="Biecalista111">
    <w:name w:val="Bieżąca lista111"/>
    <w:rsid w:val="00AE3B9C"/>
  </w:style>
  <w:style w:type="numbering" w:customStyle="1" w:styleId="Bezlisty4">
    <w:name w:val="Bez listy4"/>
    <w:next w:val="Bezlisty"/>
    <w:uiPriority w:val="99"/>
    <w:semiHidden/>
    <w:unhideWhenUsed/>
    <w:rsid w:val="00AE3B9C"/>
  </w:style>
  <w:style w:type="numbering" w:customStyle="1" w:styleId="Bezlisty111">
    <w:name w:val="Bez listy111"/>
    <w:next w:val="Bezlisty"/>
    <w:uiPriority w:val="99"/>
    <w:semiHidden/>
    <w:unhideWhenUsed/>
    <w:rsid w:val="00AE3B9C"/>
  </w:style>
  <w:style w:type="numbering" w:customStyle="1" w:styleId="Bezlisty1111">
    <w:name w:val="Bez listy1111"/>
    <w:next w:val="Bezlisty"/>
    <w:uiPriority w:val="99"/>
    <w:semiHidden/>
    <w:rsid w:val="00AE3B9C"/>
  </w:style>
  <w:style w:type="numbering" w:customStyle="1" w:styleId="Biecalista12">
    <w:name w:val="Bieżąca lista12"/>
    <w:rsid w:val="00AE3B9C"/>
  </w:style>
  <w:style w:type="numbering" w:customStyle="1" w:styleId="Bezlisty211">
    <w:name w:val="Bez listy211"/>
    <w:next w:val="Bezlisty"/>
    <w:uiPriority w:val="99"/>
    <w:semiHidden/>
    <w:unhideWhenUsed/>
    <w:rsid w:val="00AE3B9C"/>
  </w:style>
  <w:style w:type="numbering" w:customStyle="1" w:styleId="Bezlisty311">
    <w:name w:val="Bez listy311"/>
    <w:next w:val="Bezlisty"/>
    <w:uiPriority w:val="99"/>
    <w:semiHidden/>
    <w:unhideWhenUsed/>
    <w:rsid w:val="00AE3B9C"/>
  </w:style>
  <w:style w:type="numbering" w:customStyle="1" w:styleId="Biecalista1111">
    <w:name w:val="Bieżąca lista1111"/>
    <w:rsid w:val="00AE3B9C"/>
  </w:style>
  <w:style w:type="numbering" w:customStyle="1" w:styleId="Bezlisty5">
    <w:name w:val="Bez listy5"/>
    <w:next w:val="Bezlisty"/>
    <w:uiPriority w:val="99"/>
    <w:semiHidden/>
    <w:unhideWhenUsed/>
    <w:rsid w:val="003A2CD6"/>
  </w:style>
  <w:style w:type="table" w:customStyle="1" w:styleId="Tabela-Siatka10">
    <w:name w:val="Tabela - Siatka10"/>
    <w:basedOn w:val="Standardowy"/>
    <w:next w:val="Tabela-Siatka"/>
    <w:uiPriority w:val="59"/>
    <w:rsid w:val="003A2CD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semiHidden/>
    <w:rsid w:val="003A2CD6"/>
  </w:style>
  <w:style w:type="paragraph" w:customStyle="1" w:styleId="Bezodstpw11">
    <w:name w:val="Bez odstępów11"/>
    <w:uiPriority w:val="99"/>
    <w:qFormat/>
    <w:rsid w:val="003A2CD6"/>
    <w:pPr>
      <w:suppressAutoHyphens/>
      <w:spacing w:after="0" w:line="240" w:lineRule="auto"/>
      <w:jc w:val="center"/>
    </w:pPr>
    <w:rPr>
      <w:rFonts w:ascii="Calibri" w:eastAsia="Times New Roman" w:hAnsi="Calibri" w:cs="Calibri"/>
      <w:lang w:eastAsia="ar-SA"/>
    </w:rPr>
  </w:style>
  <w:style w:type="table" w:customStyle="1" w:styleId="Tabela-Siatka14">
    <w:name w:val="Tabela - Siatka14"/>
    <w:basedOn w:val="Standardowy"/>
    <w:uiPriority w:val="59"/>
    <w:rsid w:val="003A2CD6"/>
    <w:pPr>
      <w:spacing w:after="0" w:line="240" w:lineRule="auto"/>
    </w:pPr>
    <w:rPr>
      <w:rFonts w:ascii="Frutiger LT Pro 55 Roman" w:eastAsia="Calibri" w:hAnsi="Frutiger LT Pro 55 Roman"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semiHidden/>
    <w:unhideWhenUsed/>
    <w:rsid w:val="003A2CD6"/>
  </w:style>
  <w:style w:type="paragraph" w:customStyle="1" w:styleId="xl38">
    <w:name w:val="xl38"/>
    <w:basedOn w:val="Normalny"/>
    <w:rsid w:val="003A2CD6"/>
    <w:pPr>
      <w:spacing w:before="100" w:beforeAutospacing="1" w:after="100" w:afterAutospacing="1" w:line="240" w:lineRule="auto"/>
      <w:jc w:val="center"/>
    </w:pPr>
    <w:rPr>
      <w:rFonts w:eastAsia="Arial Unicode MS" w:cs="Arial"/>
      <w:szCs w:val="24"/>
      <w:lang w:eastAsia="pl-PL"/>
    </w:rPr>
  </w:style>
  <w:style w:type="paragraph" w:customStyle="1" w:styleId="Standardowy20">
    <w:name w:val="Standardowy2"/>
    <w:basedOn w:val="Normalny"/>
    <w:qFormat/>
    <w:rsid w:val="003A2CD6"/>
    <w:pPr>
      <w:spacing w:after="0" w:line="240" w:lineRule="auto"/>
      <w:ind w:firstLine="709"/>
      <w:jc w:val="both"/>
    </w:pPr>
    <w:rPr>
      <w:rFonts w:eastAsia="Times New Roman" w:cs="Times New Roman"/>
      <w:szCs w:val="20"/>
      <w:lang w:eastAsia="pl-PL"/>
    </w:rPr>
  </w:style>
  <w:style w:type="paragraph" w:styleId="Listapunktowana2">
    <w:name w:val="List Bullet 2"/>
    <w:aliases w:val=" Znak Znak Znak Znak1, Znak Znak Znak Znak Znak Znak Znak,Znak Znak Znak Znak Znak Znak Znak"/>
    <w:basedOn w:val="Normalny"/>
    <w:autoRedefine/>
    <w:uiPriority w:val="99"/>
    <w:qFormat/>
    <w:rsid w:val="003A2CD6"/>
    <w:pPr>
      <w:numPr>
        <w:numId w:val="7"/>
      </w:numPr>
      <w:spacing w:before="120" w:after="120" w:line="240" w:lineRule="auto"/>
      <w:jc w:val="both"/>
    </w:pPr>
    <w:rPr>
      <w:rFonts w:eastAsia="Times New Roman" w:cs="Times New Roman"/>
      <w:noProof/>
      <w:szCs w:val="20"/>
      <w:lang w:eastAsia="pl-PL"/>
    </w:rPr>
  </w:style>
  <w:style w:type="character" w:customStyle="1" w:styleId="hgkelc">
    <w:name w:val="hgkelc"/>
    <w:basedOn w:val="Domylnaczcionkaakapitu"/>
    <w:rsid w:val="003A2CD6"/>
  </w:style>
  <w:style w:type="paragraph" w:customStyle="1" w:styleId="Tredokumentu">
    <w:name w:val="Treść dokumentu"/>
    <w:uiPriority w:val="99"/>
    <w:rsid w:val="003A2CD6"/>
    <w:pPr>
      <w:widowControl w:val="0"/>
      <w:suppressAutoHyphens/>
      <w:spacing w:after="0" w:line="360" w:lineRule="auto"/>
      <w:ind w:firstLine="425"/>
      <w:jc w:val="both"/>
    </w:pPr>
    <w:rPr>
      <w:rFonts w:ascii="Arial" w:eastAsia="Times New Roman" w:hAnsi="Arial" w:cs="Arial"/>
      <w:sz w:val="20"/>
      <w:szCs w:val="20"/>
      <w:lang w:eastAsia="pl-PL"/>
    </w:rPr>
  </w:style>
  <w:style w:type="numbering" w:customStyle="1" w:styleId="Bezlisty32">
    <w:name w:val="Bez listy32"/>
    <w:next w:val="Bezlisty"/>
    <w:uiPriority w:val="99"/>
    <w:semiHidden/>
    <w:unhideWhenUsed/>
    <w:rsid w:val="003A2CD6"/>
  </w:style>
  <w:style w:type="table" w:customStyle="1" w:styleId="Tabela-Siatka83">
    <w:name w:val="Tabela - Siatka83"/>
    <w:basedOn w:val="Standardowy"/>
    <w:next w:val="Tabela-Siatka"/>
    <w:rsid w:val="003A2CD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gwek3Znak1">
    <w:name w:val="Nagłówek 3 Znak1"/>
    <w:aliases w:val="PZI-NAG3 Znak1,Org Heading 1 Znak1,zwyk3y tekst Znak1,zwykły tekst Znak1,zwyk³y tekst Znak2,Org Heading 11 Znak1,h11 Znak1,zwyk3y tekst1 Znak1,zwykły tekst1 Znak1,zwyk³y tekst Znak Znak1,N: 3 Znak1,RP-NAG3 Znak1,Org Heading 12 Znak1"/>
    <w:uiPriority w:val="99"/>
    <w:qFormat/>
    <w:rsid w:val="003A2CD6"/>
    <w:rPr>
      <w:rFonts w:ascii="Arial" w:eastAsia="Times New Roman" w:hAnsi="Arial"/>
      <w:b/>
      <w:kern w:val="2"/>
      <w:sz w:val="24"/>
      <w:lang w:val="x-none" w:eastAsia="x-none"/>
    </w:rPr>
  </w:style>
  <w:style w:type="character" w:customStyle="1" w:styleId="tabelaZnak">
    <w:name w:val="tabela Znak"/>
    <w:qFormat/>
    <w:rsid w:val="003A2CD6"/>
    <w:rPr>
      <w:rFonts w:ascii="Arial" w:eastAsia="Times New Roman" w:hAnsi="Arial" w:cs="Times New Roman"/>
      <w:sz w:val="18"/>
      <w:szCs w:val="20"/>
      <w:lang w:eastAsia="pl-PL"/>
    </w:rPr>
  </w:style>
  <w:style w:type="character" w:customStyle="1" w:styleId="W1i2pzZnak">
    <w:name w:val="W 1 i 2 pz Znak"/>
    <w:link w:val="W1i2pz"/>
    <w:uiPriority w:val="99"/>
    <w:qFormat/>
    <w:rsid w:val="003A2CD6"/>
    <w:rPr>
      <w:rFonts w:ascii="Arial" w:hAnsi="Arial"/>
    </w:rPr>
  </w:style>
  <w:style w:type="character" w:customStyle="1" w:styleId="StopkaZnak1">
    <w:name w:val="Stopka Znak1"/>
    <w:qFormat/>
    <w:rsid w:val="003A2CD6"/>
    <w:rPr>
      <w:rFonts w:ascii="Arial" w:eastAsia="Times New Roman" w:hAnsi="Arial" w:cs="Times New Roman"/>
      <w:sz w:val="18"/>
      <w:szCs w:val="20"/>
      <w:lang w:eastAsia="pl-PL"/>
    </w:rPr>
  </w:style>
  <w:style w:type="character" w:customStyle="1" w:styleId="Poziom3pzZnak">
    <w:name w:val="Poziom 3 pz Znak"/>
    <w:qFormat/>
    <w:rsid w:val="003A2CD6"/>
  </w:style>
  <w:style w:type="character" w:customStyle="1" w:styleId="Poziom1Znak1">
    <w:name w:val="Poziom 1 Znak1"/>
    <w:aliases w:val="2 pz Znak1"/>
    <w:qFormat/>
    <w:rsid w:val="003A2CD6"/>
    <w:rPr>
      <w:rFonts w:ascii="Arial" w:hAnsi="Arial"/>
      <w:sz w:val="22"/>
      <w:lang w:val="pl-PL" w:eastAsia="pl-PL" w:bidi="ar-SA"/>
    </w:rPr>
  </w:style>
  <w:style w:type="character" w:customStyle="1" w:styleId="Poziom4pzZnak">
    <w:name w:val="Poziom 4 pz Znak"/>
    <w:qFormat/>
    <w:rsid w:val="003A2CD6"/>
    <w:rPr>
      <w:rFonts w:ascii="Arial" w:hAnsi="Arial"/>
      <w:sz w:val="22"/>
      <w:lang w:val="pl-PL" w:eastAsia="pl-PL" w:bidi="ar-SA"/>
    </w:rPr>
  </w:style>
  <w:style w:type="character" w:customStyle="1" w:styleId="wyliczanieZnak">
    <w:name w:val="– wyliczanie Znak"/>
    <w:qFormat/>
    <w:rsid w:val="003A2CD6"/>
    <w:rPr>
      <w:rFonts w:ascii="Arial" w:eastAsia="Times New Roman" w:hAnsi="Arial" w:cs="Times New Roman"/>
      <w:szCs w:val="20"/>
      <w:lang w:eastAsia="pl-PL"/>
    </w:rPr>
  </w:style>
  <w:style w:type="character" w:customStyle="1" w:styleId="MapadokumentuZnak">
    <w:name w:val="Mapa dokumentu Znak"/>
    <w:link w:val="Mapadokumentu"/>
    <w:uiPriority w:val="99"/>
    <w:qFormat/>
    <w:rsid w:val="003A2CD6"/>
    <w:rPr>
      <w:rFonts w:ascii="Tahoma" w:hAnsi="Tahoma" w:cs="Helvetica"/>
      <w:sz w:val="18"/>
      <w:shd w:val="clear" w:color="auto" w:fill="000080"/>
    </w:rPr>
  </w:style>
  <w:style w:type="character" w:customStyle="1" w:styleId="TekstpodstawowyzwciciemZnak">
    <w:name w:val="Tekst podstawowy z wcięciem Znak"/>
    <w:link w:val="Tekstpodstawowyzwciciem"/>
    <w:uiPriority w:val="99"/>
    <w:qFormat/>
    <w:rsid w:val="003A2CD6"/>
    <w:rPr>
      <w:rFonts w:ascii="Arial" w:eastAsia="Times New Roman" w:hAnsi="Arial" w:cs="Times New Roman"/>
      <w:sz w:val="18"/>
      <w:szCs w:val="20"/>
      <w:lang w:eastAsia="pl-PL"/>
    </w:rPr>
  </w:style>
  <w:style w:type="character" w:customStyle="1" w:styleId="N1i2pzZnak">
    <w:name w:val="N 1 i 2 pz Znak"/>
    <w:qFormat/>
    <w:rsid w:val="003A2CD6"/>
    <w:rPr>
      <w:rFonts w:ascii="Arial" w:hAnsi="Arial"/>
      <w:sz w:val="22"/>
      <w:lang w:val="pl-PL" w:eastAsia="pl-PL" w:bidi="ar-SA"/>
    </w:rPr>
  </w:style>
  <w:style w:type="character" w:customStyle="1" w:styleId="Poziom3pzZnakZnakZnak">
    <w:name w:val="Poziom 3 pz Znak Znak Znak"/>
    <w:link w:val="Poziom3pzZnakZnak"/>
    <w:qFormat/>
    <w:rsid w:val="003A2CD6"/>
    <w:rPr>
      <w:rFonts w:ascii="Arial" w:hAnsi="Arial"/>
    </w:rPr>
  </w:style>
  <w:style w:type="character" w:customStyle="1" w:styleId="W4pzZnakZnak">
    <w:name w:val="W 4 pz Znak Znak"/>
    <w:link w:val="W4pzZnak"/>
    <w:qFormat/>
    <w:rsid w:val="003A2CD6"/>
    <w:rPr>
      <w:rFonts w:ascii="Arial" w:hAnsi="Arial"/>
    </w:rPr>
  </w:style>
  <w:style w:type="character" w:customStyle="1" w:styleId="Poziom3pzZnakZnak1ZnakZnak">
    <w:name w:val="Poziom 3 pz Znak Znak1 Znak Znak"/>
    <w:link w:val="Poziom3pzZnakZnak1Znak"/>
    <w:uiPriority w:val="99"/>
    <w:qFormat/>
    <w:rsid w:val="003A2CD6"/>
    <w:rPr>
      <w:rFonts w:ascii="Arial" w:hAnsi="Arial"/>
    </w:rPr>
  </w:style>
  <w:style w:type="character" w:customStyle="1" w:styleId="tabela2ZnakZnak">
    <w:name w:val="tabela 2 Znak Znak"/>
    <w:qFormat/>
    <w:rsid w:val="003A2CD6"/>
    <w:rPr>
      <w:rFonts w:ascii="Arial" w:eastAsia="Times New Roman" w:hAnsi="Arial" w:cs="Times New Roman"/>
      <w:sz w:val="18"/>
      <w:szCs w:val="20"/>
      <w:lang w:eastAsia="pl-PL"/>
    </w:rPr>
  </w:style>
  <w:style w:type="character" w:customStyle="1" w:styleId="hps">
    <w:name w:val="hps"/>
    <w:basedOn w:val="Domylnaczcionkaakapitu"/>
    <w:qFormat/>
    <w:rsid w:val="003A2CD6"/>
  </w:style>
  <w:style w:type="character" w:customStyle="1" w:styleId="shorttext">
    <w:name w:val="short_text"/>
    <w:qFormat/>
    <w:rsid w:val="003A2CD6"/>
  </w:style>
  <w:style w:type="character" w:customStyle="1" w:styleId="Poziom3pzZnakZnakZnakZnakZnakZnakZnakZnak">
    <w:name w:val="Poziom 3 pz Znak Znak Znak Znak Znak Znak Znak Znak"/>
    <w:link w:val="Poziom3pzZnakZnakZnakZnakZnakZnakZnak"/>
    <w:qFormat/>
    <w:rsid w:val="003A2CD6"/>
    <w:rPr>
      <w:rFonts w:ascii="Arial" w:hAnsi="Arial"/>
    </w:rPr>
  </w:style>
  <w:style w:type="character" w:customStyle="1" w:styleId="Poziom5pzZnakZnakZnakZnakZnak">
    <w:name w:val="Poziom 5 pz Znak Znak Znak Znak Znak"/>
    <w:link w:val="Poziom5pzZnakZnakZnakZnak"/>
    <w:qFormat/>
    <w:rsid w:val="003A2CD6"/>
    <w:rPr>
      <w:rFonts w:ascii="Arial" w:hAnsi="Arial"/>
    </w:rPr>
  </w:style>
  <w:style w:type="character" w:customStyle="1" w:styleId="Poziom12">
    <w:name w:val="Poziom 12"/>
    <w:qFormat/>
    <w:rsid w:val="003A2CD6"/>
    <w:rPr>
      <w:rFonts w:ascii="Arial" w:hAnsi="Arial"/>
      <w:sz w:val="22"/>
      <w:lang w:val="pl-PL" w:eastAsia="pl-PL" w:bidi="ar-SA"/>
    </w:rPr>
  </w:style>
  <w:style w:type="character" w:customStyle="1" w:styleId="S1i2pzZnakZnakZnak">
    <w:name w:val="S 1 i 2 pz Znak Znak Znak"/>
    <w:link w:val="S1i2pzZnakZnak"/>
    <w:qFormat/>
    <w:rsid w:val="003A2CD6"/>
    <w:rPr>
      <w:rFonts w:ascii="Arial" w:hAnsi="Arial"/>
    </w:rPr>
  </w:style>
  <w:style w:type="character" w:customStyle="1" w:styleId="N1i2pzZnakZnakZnak">
    <w:name w:val="N 1 i 2 pz Znak Znak Znak"/>
    <w:link w:val="N1i2pzZnakZnak"/>
    <w:qFormat/>
    <w:rsid w:val="003A2CD6"/>
    <w:rPr>
      <w:rFonts w:ascii="Arial" w:hAnsi="Arial"/>
    </w:rPr>
  </w:style>
  <w:style w:type="character" w:customStyle="1" w:styleId="Poziom4pzZnakZnakZnak">
    <w:name w:val="Poziom 4 pz Znak Znak Znak"/>
    <w:link w:val="Poziom4pzZnakZnak"/>
    <w:qFormat/>
    <w:rsid w:val="003A2CD6"/>
    <w:rPr>
      <w:rFonts w:ascii="Arial" w:hAnsi="Arial"/>
    </w:rPr>
  </w:style>
  <w:style w:type="character" w:customStyle="1" w:styleId="W3pzZnakZnakZnakZnak">
    <w:name w:val="W 3 pz Znak Znak Znak Znak"/>
    <w:link w:val="W3pzZnakZnakZnak"/>
    <w:qFormat/>
    <w:rsid w:val="003A2CD6"/>
    <w:rPr>
      <w:rFonts w:ascii="Arial" w:hAnsi="Arial"/>
    </w:rPr>
  </w:style>
  <w:style w:type="character" w:customStyle="1" w:styleId="W4pzZnakZnakZnakZnakZnak">
    <w:name w:val="W 4 pz Znak Znak Znak Znak Znak"/>
    <w:link w:val="W4pzZnakZnakZnakZnak"/>
    <w:qFormat/>
    <w:rsid w:val="003A2CD6"/>
    <w:rPr>
      <w:rFonts w:ascii="Arial" w:hAnsi="Arial"/>
    </w:rPr>
  </w:style>
  <w:style w:type="character" w:customStyle="1" w:styleId="Poziom5pzZnakZnak1Znak">
    <w:name w:val="Poziom 5 pz Znak Znak1 Znak"/>
    <w:link w:val="Poziom5pzZnakZnak1"/>
    <w:qFormat/>
    <w:rsid w:val="003A2CD6"/>
    <w:rPr>
      <w:rFonts w:ascii="Arial" w:hAnsi="Arial"/>
    </w:rPr>
  </w:style>
  <w:style w:type="character" w:customStyle="1" w:styleId="Poziom4pzZnakZnakZnakZnak">
    <w:name w:val="Poziom 4 pz Znak Znak Znak Znak"/>
    <w:qFormat/>
    <w:rsid w:val="003A2CD6"/>
    <w:rPr>
      <w:rFonts w:ascii="Arial" w:hAnsi="Arial"/>
      <w:sz w:val="22"/>
      <w:lang w:val="pl-PL" w:eastAsia="pl-PL" w:bidi="ar-SA"/>
    </w:rPr>
  </w:style>
  <w:style w:type="character" w:customStyle="1" w:styleId="atekstZnakZnak">
    <w:name w:val="atekst Znak Znak"/>
    <w:qFormat/>
    <w:rsid w:val="003A2CD6"/>
    <w:rPr>
      <w:rFonts w:ascii="Arial" w:eastAsia="Times New Roman" w:hAnsi="Arial" w:cs="Times New Roman"/>
      <w:sz w:val="24"/>
      <w:szCs w:val="20"/>
      <w:lang w:eastAsia="pl-PL"/>
    </w:rPr>
  </w:style>
  <w:style w:type="character" w:customStyle="1" w:styleId="Tekstpodstawowyzwciciem2Znak">
    <w:name w:val="Tekst podstawowy z wcięciem 2 Znak"/>
    <w:link w:val="Tekstpodstawowyzwciciem2"/>
    <w:qFormat/>
    <w:rsid w:val="003A2CD6"/>
    <w:rPr>
      <w:rFonts w:ascii="Arial" w:hAnsi="Arial"/>
      <w:sz w:val="24"/>
    </w:rPr>
  </w:style>
  <w:style w:type="character" w:customStyle="1" w:styleId="Poziom5pzZnakZnakZnak1">
    <w:name w:val="Poziom 5 pz Znak Znak Znak1"/>
    <w:link w:val="Poziom5pzZnakZnak"/>
    <w:qFormat/>
    <w:rsid w:val="003A2CD6"/>
    <w:rPr>
      <w:rFonts w:ascii="Arial" w:hAnsi="Arial"/>
    </w:rPr>
  </w:style>
  <w:style w:type="character" w:customStyle="1" w:styleId="S3pzZnakZnak">
    <w:name w:val="S 3 pz Znak Znak"/>
    <w:link w:val="S3pzZnak"/>
    <w:qFormat/>
    <w:rsid w:val="003A2CD6"/>
    <w:rPr>
      <w:rFonts w:ascii="Arial" w:hAnsi="Arial"/>
      <w:lang w:val="x-none" w:eastAsia="x-none"/>
    </w:rPr>
  </w:style>
  <w:style w:type="character" w:customStyle="1" w:styleId="W1i2pzZnakZnak">
    <w:name w:val="W 1 i 2 pz Znak Znak"/>
    <w:qFormat/>
    <w:rsid w:val="003A2CD6"/>
    <w:rPr>
      <w:rFonts w:ascii="Arial" w:hAnsi="Arial"/>
      <w:sz w:val="22"/>
      <w:lang w:val="pl-PL" w:eastAsia="pl-PL" w:bidi="ar-SA"/>
    </w:rPr>
  </w:style>
  <w:style w:type="character" w:customStyle="1" w:styleId="Poziom1ZnakZnak2">
    <w:name w:val="Poziom 1 Znak Znak2"/>
    <w:qFormat/>
    <w:rsid w:val="003A2CD6"/>
    <w:rPr>
      <w:rFonts w:ascii="Arial" w:hAnsi="Arial"/>
      <w:sz w:val="22"/>
      <w:lang w:val="pl-PL" w:eastAsia="pl-PL" w:bidi="ar-SA"/>
    </w:rPr>
  </w:style>
  <w:style w:type="character" w:customStyle="1" w:styleId="Poziom1ZnakZnakZnakZnakZnakZnakZnakZnak1">
    <w:name w:val="Poziom 1 Znak Znak Znak Znak Znak Znak Znak Znak1"/>
    <w:qFormat/>
    <w:rsid w:val="003A2CD6"/>
    <w:rPr>
      <w:rFonts w:ascii="Arial" w:hAnsi="Arial"/>
      <w:sz w:val="22"/>
      <w:lang w:val="pl-PL" w:eastAsia="pl-PL" w:bidi="ar-SA"/>
    </w:rPr>
  </w:style>
  <w:style w:type="character" w:customStyle="1" w:styleId="Poziom4pzZnakZnak2">
    <w:name w:val="Poziom 4 pz Znak Znak2"/>
    <w:qFormat/>
    <w:rsid w:val="003A2CD6"/>
    <w:rPr>
      <w:rFonts w:ascii="Arial" w:hAnsi="Arial"/>
      <w:sz w:val="22"/>
      <w:lang w:val="pl-PL" w:eastAsia="pl-PL" w:bidi="ar-SA"/>
    </w:rPr>
  </w:style>
  <w:style w:type="character" w:customStyle="1" w:styleId="W1i2pzZnak2">
    <w:name w:val="W 1 i 2 pz Znak2"/>
    <w:qFormat/>
    <w:rsid w:val="003A2CD6"/>
    <w:rPr>
      <w:rFonts w:ascii="Arial" w:hAnsi="Arial"/>
      <w:sz w:val="22"/>
      <w:lang w:val="pl-PL" w:eastAsia="pl-PL" w:bidi="ar-SA"/>
    </w:rPr>
  </w:style>
  <w:style w:type="character" w:customStyle="1" w:styleId="WW8Num8z2">
    <w:name w:val="WW8Num8z2"/>
    <w:qFormat/>
    <w:rsid w:val="003A2CD6"/>
    <w:rPr>
      <w:rFonts w:ascii="Wingdings" w:hAnsi="Wingdings"/>
    </w:rPr>
  </w:style>
  <w:style w:type="character" w:customStyle="1" w:styleId="Poziom3pzZnak2">
    <w:name w:val="Poziom 3 pz Znak2"/>
    <w:qFormat/>
    <w:rsid w:val="003A2CD6"/>
  </w:style>
  <w:style w:type="character" w:customStyle="1" w:styleId="TekstpodstawowyZnakZnak">
    <w:name w:val="Tekst podstawowy Znak Znak"/>
    <w:qFormat/>
    <w:rsid w:val="003A2CD6"/>
    <w:rPr>
      <w:sz w:val="24"/>
      <w:lang w:val="pl-PL" w:eastAsia="pl-PL" w:bidi="ar-SA"/>
    </w:rPr>
  </w:style>
  <w:style w:type="character" w:customStyle="1" w:styleId="Poziom4pzZnak2">
    <w:name w:val="Poziom 4 pz Znak2"/>
    <w:qFormat/>
    <w:rsid w:val="003A2CD6"/>
    <w:rPr>
      <w:rFonts w:ascii="Arial" w:hAnsi="Arial"/>
      <w:sz w:val="22"/>
      <w:lang w:val="pl-PL" w:eastAsia="pl-PL" w:bidi="ar-SA"/>
    </w:rPr>
  </w:style>
  <w:style w:type="character" w:styleId="Numerwiersza">
    <w:name w:val="line number"/>
    <w:uiPriority w:val="99"/>
    <w:qFormat/>
    <w:rsid w:val="003A2CD6"/>
    <w:rPr>
      <w:rFonts w:ascii="Arial" w:hAnsi="Arial"/>
    </w:rPr>
  </w:style>
  <w:style w:type="character" w:customStyle="1" w:styleId="Poziom6pzZnak1">
    <w:name w:val="Poziom 6 pz Znak1"/>
    <w:qFormat/>
    <w:rsid w:val="003A2CD6"/>
    <w:rPr>
      <w:rFonts w:ascii="Arial" w:hAnsi="Arial"/>
      <w:sz w:val="22"/>
      <w:lang w:val="pl-PL" w:eastAsia="pl-PL" w:bidi="ar-SA"/>
    </w:rPr>
  </w:style>
  <w:style w:type="character" w:customStyle="1" w:styleId="-W1i2pzZnakZnak">
    <w:name w:val="- W 1 i 2 pz Znak Znak"/>
    <w:qFormat/>
    <w:rsid w:val="003A2CD6"/>
    <w:rPr>
      <w:rFonts w:ascii="Arial" w:hAnsi="Arial"/>
      <w:sz w:val="22"/>
      <w:lang w:val="pl-PL" w:eastAsia="pl-PL" w:bidi="ar-SA"/>
    </w:rPr>
  </w:style>
  <w:style w:type="character" w:customStyle="1" w:styleId="zwyk3yZnak1">
    <w:name w:val="zwyk3y Znak1"/>
    <w:qFormat/>
    <w:rsid w:val="003A2CD6"/>
    <w:rPr>
      <w:rFonts w:ascii="Arial" w:hAnsi="Arial"/>
      <w:sz w:val="22"/>
      <w:lang w:val="pl-PL" w:eastAsia="pl-PL" w:bidi="ar-SA"/>
    </w:rPr>
  </w:style>
  <w:style w:type="character" w:customStyle="1" w:styleId="zwyk3y4Znak">
    <w:name w:val="zwyk3y4 Znak"/>
    <w:qFormat/>
    <w:rsid w:val="003A2CD6"/>
    <w:rPr>
      <w:rFonts w:ascii="Arial" w:hAnsi="Arial"/>
      <w:sz w:val="22"/>
      <w:lang w:val="pl-PL" w:eastAsia="pl-PL" w:bidi="ar-SA"/>
    </w:rPr>
  </w:style>
  <w:style w:type="character" w:customStyle="1" w:styleId="zwykyZnak">
    <w:name w:val="zwykły Znak"/>
    <w:qFormat/>
    <w:rsid w:val="003A2CD6"/>
    <w:rPr>
      <w:rFonts w:ascii="Arial" w:hAnsi="Arial"/>
      <w:sz w:val="22"/>
      <w:lang w:val="pl-PL" w:eastAsia="pl-PL" w:bidi="ar-SA"/>
    </w:rPr>
  </w:style>
  <w:style w:type="character" w:customStyle="1" w:styleId="zwyk3ywcietyZnak">
    <w:name w:val="zwyk3y wciety Znak"/>
    <w:qFormat/>
    <w:rsid w:val="003A2CD6"/>
    <w:rPr>
      <w:rFonts w:ascii="Arial" w:hAnsi="Arial"/>
      <w:sz w:val="22"/>
      <w:lang w:val="pl-PL" w:eastAsia="pl-PL" w:bidi="ar-SA"/>
    </w:rPr>
  </w:style>
  <w:style w:type="character" w:customStyle="1" w:styleId="zwykywcityZnak">
    <w:name w:val="zwykły wcięty Znak"/>
    <w:qFormat/>
    <w:rsid w:val="003A2CD6"/>
    <w:rPr>
      <w:rFonts w:ascii="Arial" w:hAnsi="Arial"/>
      <w:sz w:val="22"/>
      <w:lang w:val="pl-PL" w:eastAsia="pl-PL" w:bidi="ar-SA"/>
    </w:rPr>
  </w:style>
  <w:style w:type="character" w:customStyle="1" w:styleId="zwyk3ywciety3Znak">
    <w:name w:val="zwyk3y wciety3 Znak"/>
    <w:qFormat/>
    <w:rsid w:val="003A2CD6"/>
    <w:rPr>
      <w:rFonts w:ascii="Arial" w:hAnsi="Arial"/>
      <w:sz w:val="22"/>
      <w:lang w:val="pl-PL" w:eastAsia="pl-PL" w:bidi="ar-SA"/>
    </w:rPr>
  </w:style>
  <w:style w:type="character" w:customStyle="1" w:styleId="Hipercze1">
    <w:name w:val="Hiperłącze1"/>
    <w:qFormat/>
    <w:rsid w:val="003A2CD6"/>
    <w:rPr>
      <w:color w:val="0000FF"/>
      <w:u w:val="none"/>
    </w:rPr>
  </w:style>
  <w:style w:type="character" w:customStyle="1" w:styleId="zwyk3ywcietyZnakZnakZnak">
    <w:name w:val="zwyk3y wciety Znak Znak Znak"/>
    <w:qFormat/>
    <w:rsid w:val="003A2CD6"/>
    <w:rPr>
      <w:rFonts w:ascii="Arial" w:hAnsi="Arial"/>
      <w:sz w:val="22"/>
      <w:lang w:val="pl-PL"/>
    </w:rPr>
  </w:style>
  <w:style w:type="character" w:customStyle="1" w:styleId="zwyk3yZnak">
    <w:name w:val="zwyk3y Znak"/>
    <w:qFormat/>
    <w:rsid w:val="003A2CD6"/>
    <w:rPr>
      <w:rFonts w:ascii="Arial" w:hAnsi="Arial"/>
      <w:sz w:val="22"/>
      <w:lang w:val="pl-PL"/>
    </w:rPr>
  </w:style>
  <w:style w:type="character" w:customStyle="1" w:styleId="Poziom4pzZnak1">
    <w:name w:val="Poziom 4 pz Znak1"/>
    <w:uiPriority w:val="99"/>
    <w:qFormat/>
    <w:rsid w:val="003A2CD6"/>
  </w:style>
  <w:style w:type="character" w:customStyle="1" w:styleId="Poziom1Znak3">
    <w:name w:val="Poziom 1 Znak3"/>
    <w:qFormat/>
    <w:rsid w:val="003A2CD6"/>
    <w:rPr>
      <w:rFonts w:ascii="Arial" w:hAnsi="Arial"/>
      <w:sz w:val="22"/>
      <w:lang w:val="pl-PL" w:eastAsia="pl-PL" w:bidi="ar-SA"/>
    </w:rPr>
  </w:style>
  <w:style w:type="character" w:customStyle="1" w:styleId="W1i2pzZnak1">
    <w:name w:val="W 1 i 2 pz Znak1"/>
    <w:qFormat/>
    <w:rsid w:val="003A2CD6"/>
    <w:rPr>
      <w:rFonts w:ascii="Arial" w:hAnsi="Arial"/>
      <w:sz w:val="22"/>
      <w:lang w:val="pl-PL" w:eastAsia="pl-PL" w:bidi="ar-SA"/>
    </w:rPr>
  </w:style>
  <w:style w:type="character" w:customStyle="1" w:styleId="Hyperlink1">
    <w:name w:val="Hyperlink1"/>
    <w:qFormat/>
    <w:rsid w:val="003A2CD6"/>
    <w:rPr>
      <w:color w:val="0000FF"/>
      <w:u w:val="none"/>
    </w:rPr>
  </w:style>
  <w:style w:type="character" w:customStyle="1" w:styleId="atekstChar">
    <w:name w:val="atekst Char"/>
    <w:qFormat/>
    <w:rsid w:val="003A2CD6"/>
    <w:rPr>
      <w:rFonts w:ascii="Arial" w:hAnsi="Arial"/>
      <w:sz w:val="24"/>
      <w:lang w:val="pl-PL" w:eastAsia="pl-PL" w:bidi="ar-SA"/>
    </w:rPr>
  </w:style>
  <w:style w:type="character" w:customStyle="1" w:styleId="Poziom3pzZnakZnakZnak1">
    <w:name w:val="Poziom 3 pz Znak Znak Znak1"/>
    <w:qFormat/>
    <w:rsid w:val="003A2CD6"/>
    <w:rPr>
      <w:rFonts w:ascii="Arial" w:hAnsi="Arial"/>
      <w:sz w:val="22"/>
      <w:lang w:val="pl-PL" w:eastAsia="pl-PL" w:bidi="ar-SA"/>
    </w:rPr>
  </w:style>
  <w:style w:type="character" w:customStyle="1" w:styleId="Poziom4pzZnakZnak1">
    <w:name w:val="Poziom 4 pz Znak Znak1"/>
    <w:qFormat/>
    <w:rsid w:val="003A2CD6"/>
    <w:rPr>
      <w:rFonts w:ascii="Arial" w:hAnsi="Arial"/>
      <w:sz w:val="22"/>
      <w:lang w:val="pl-PL" w:eastAsia="pl-PL" w:bidi="ar-SA"/>
    </w:rPr>
  </w:style>
  <w:style w:type="character" w:customStyle="1" w:styleId="Poziom1ZnakZnak2ZnakZ">
    <w:name w:val="Poziom 1 Znak Znak2 Znak Z"/>
    <w:qFormat/>
    <w:rsid w:val="003A2CD6"/>
    <w:rPr>
      <w:rFonts w:ascii="Arial" w:hAnsi="Arial"/>
      <w:sz w:val="22"/>
    </w:rPr>
  </w:style>
  <w:style w:type="character" w:customStyle="1" w:styleId="WW8Num13z0">
    <w:name w:val="WW8Num13z0"/>
    <w:qFormat/>
    <w:rsid w:val="003A2CD6"/>
    <w:rPr>
      <w:rFonts w:ascii="Symbol" w:hAnsi="Symbol"/>
      <w:color w:val="000000"/>
    </w:rPr>
  </w:style>
  <w:style w:type="character" w:customStyle="1" w:styleId="info-list-value-uzasadnienie">
    <w:name w:val="info-list-value-uzasadnienie"/>
    <w:qFormat/>
    <w:rsid w:val="003A2CD6"/>
  </w:style>
  <w:style w:type="character" w:customStyle="1" w:styleId="highlight">
    <w:name w:val="highlight"/>
    <w:qFormat/>
    <w:rsid w:val="003A2CD6"/>
  </w:style>
  <w:style w:type="character" w:customStyle="1" w:styleId="ZnakZnakZnakZnakZnak">
    <w:name w:val="Znak Znak Znak Znak Znak"/>
    <w:qFormat/>
    <w:locked/>
    <w:rsid w:val="003A2CD6"/>
    <w:rPr>
      <w:rFonts w:ascii="Arial" w:hAnsi="Arial"/>
      <w:sz w:val="18"/>
      <w:lang w:val="pl-PL" w:eastAsia="pl-PL" w:bidi="ar-SA"/>
    </w:rPr>
  </w:style>
  <w:style w:type="character" w:customStyle="1" w:styleId="Poziom12ZnakZnak">
    <w:name w:val="Poziom 12 Znak Znak"/>
    <w:qFormat/>
    <w:rsid w:val="003A2CD6"/>
    <w:rPr>
      <w:rFonts w:ascii="Arial" w:hAnsi="Arial"/>
      <w:sz w:val="22"/>
      <w:lang w:val="pl-PL" w:eastAsia="pl-PL" w:bidi="ar-SA"/>
    </w:rPr>
  </w:style>
  <w:style w:type="character" w:customStyle="1" w:styleId="ZnakZnak8">
    <w:name w:val="Znak Znak8"/>
    <w:qFormat/>
    <w:locked/>
    <w:rsid w:val="003A2CD6"/>
    <w:rPr>
      <w:rFonts w:ascii="Arial" w:hAnsi="Arial"/>
      <w:sz w:val="18"/>
    </w:rPr>
  </w:style>
  <w:style w:type="character" w:customStyle="1" w:styleId="WW8Num19z0">
    <w:name w:val="WW8Num19z0"/>
    <w:qFormat/>
    <w:rsid w:val="003A2CD6"/>
    <w:rPr>
      <w:rFonts w:ascii="Symbol" w:hAnsi="Symbol"/>
    </w:rPr>
  </w:style>
  <w:style w:type="character" w:customStyle="1" w:styleId="tablicaZnak">
    <w:name w:val="tablica Znak"/>
    <w:qFormat/>
    <w:locked/>
    <w:rsid w:val="003A2CD6"/>
    <w:rPr>
      <w:rFonts w:ascii="Arial" w:eastAsia="Times New Roman" w:hAnsi="Arial" w:cs="Times New Roman"/>
      <w:sz w:val="24"/>
      <w:szCs w:val="20"/>
      <w:lang w:eastAsia="pl-PL"/>
    </w:rPr>
  </w:style>
  <w:style w:type="character" w:customStyle="1" w:styleId="standtimZnak5">
    <w:name w:val="stand_tim Znak5"/>
    <w:qFormat/>
    <w:locked/>
    <w:rsid w:val="003A2CD6"/>
    <w:rPr>
      <w:rFonts w:ascii="Times New Roman" w:eastAsia="Times New Roman" w:hAnsi="Times New Roman" w:cs="Times New Roman"/>
      <w:sz w:val="24"/>
      <w:szCs w:val="24"/>
      <w:lang w:eastAsia="ar-SA"/>
    </w:rPr>
  </w:style>
  <w:style w:type="character" w:customStyle="1" w:styleId="EndnoteCharacters">
    <w:name w:val="Endnote Characters"/>
    <w:semiHidden/>
    <w:qFormat/>
    <w:rsid w:val="003A2CD6"/>
    <w:rPr>
      <w:vertAlign w:val="superscript"/>
    </w:rPr>
  </w:style>
  <w:style w:type="character" w:customStyle="1" w:styleId="EndnoteAnchor">
    <w:name w:val="Endnote Anchor"/>
    <w:rsid w:val="003A2CD6"/>
    <w:rPr>
      <w:vertAlign w:val="superscript"/>
    </w:rPr>
  </w:style>
  <w:style w:type="character" w:customStyle="1" w:styleId="ZnakZnak9">
    <w:name w:val="Znak Znak9"/>
    <w:qFormat/>
    <w:locked/>
    <w:rsid w:val="003A2CD6"/>
    <w:rPr>
      <w:rFonts w:ascii="Arial" w:hAnsi="Arial"/>
      <w:b/>
      <w:i/>
      <w:sz w:val="18"/>
    </w:rPr>
  </w:style>
  <w:style w:type="character" w:customStyle="1" w:styleId="ZnakZnakZnakZnak1">
    <w:name w:val="Znak Znak Znak Znak1"/>
    <w:qFormat/>
    <w:rsid w:val="003A2CD6"/>
    <w:rPr>
      <w:rFonts w:ascii="Arial" w:hAnsi="Arial"/>
      <w:sz w:val="18"/>
      <w:lang w:val="pl-PL" w:eastAsia="pl-PL" w:bidi="ar-SA"/>
    </w:rPr>
  </w:style>
  <w:style w:type="character" w:customStyle="1" w:styleId="ZnakZnakZnakZnak2">
    <w:name w:val="Znak Znak Znak Znak2"/>
    <w:qFormat/>
    <w:rsid w:val="003A2CD6"/>
    <w:rPr>
      <w:rFonts w:ascii="Arial" w:hAnsi="Arial"/>
      <w:sz w:val="18"/>
      <w:lang w:val="pl-PL" w:eastAsia="pl-PL" w:bidi="ar-SA"/>
    </w:rPr>
  </w:style>
  <w:style w:type="character" w:customStyle="1" w:styleId="ZnakZnak11">
    <w:name w:val="Znak Znak11"/>
    <w:qFormat/>
    <w:locked/>
    <w:rsid w:val="003A2CD6"/>
    <w:rPr>
      <w:rFonts w:ascii="Arial" w:hAnsi="Arial"/>
      <w:b/>
      <w:i/>
      <w:sz w:val="18"/>
      <w:lang w:val="pl-PL" w:eastAsia="pl-PL" w:bidi="ar-SA"/>
    </w:rPr>
  </w:style>
  <w:style w:type="character" w:customStyle="1" w:styleId="ZnakZnakZnakZnak3">
    <w:name w:val="Znak Znak Znak Znak3"/>
    <w:qFormat/>
    <w:rsid w:val="003A2CD6"/>
    <w:rPr>
      <w:rFonts w:ascii="Arial" w:hAnsi="Arial"/>
      <w:sz w:val="18"/>
      <w:lang w:val="pl-PL" w:eastAsia="pl-PL" w:bidi="ar-SA"/>
    </w:rPr>
  </w:style>
  <w:style w:type="character" w:customStyle="1" w:styleId="BalloonTextChar">
    <w:name w:val="Balloon Text Char"/>
    <w:semiHidden/>
    <w:qFormat/>
    <w:locked/>
    <w:rsid w:val="003A2CD6"/>
    <w:rPr>
      <w:rFonts w:ascii="Segoe UI" w:hAnsi="Segoe UI" w:cs="Segoe UI"/>
      <w:sz w:val="18"/>
      <w:szCs w:val="18"/>
      <w:lang w:val="pl-PL" w:eastAsia="pl-PL" w:bidi="ar-SA"/>
    </w:rPr>
  </w:style>
  <w:style w:type="character" w:customStyle="1" w:styleId="Poziom12pzZnak">
    <w:name w:val="Poziom 1.2 pz Znak"/>
    <w:link w:val="Poziom12pz"/>
    <w:uiPriority w:val="99"/>
    <w:qFormat/>
    <w:locked/>
    <w:rsid w:val="003A2CD6"/>
    <w:rPr>
      <w:rFonts w:ascii="Arial" w:hAnsi="Arial"/>
    </w:rPr>
  </w:style>
  <w:style w:type="character" w:customStyle="1" w:styleId="PodpispodrysunkiemZnak3">
    <w:name w:val="Podpis pod rysunkiem Znak3"/>
    <w:qFormat/>
    <w:locked/>
    <w:rsid w:val="003A2CD6"/>
    <w:rPr>
      <w:rFonts w:ascii="Arial" w:hAnsi="Arial"/>
    </w:rPr>
  </w:style>
  <w:style w:type="character" w:customStyle="1" w:styleId="CaptionChar">
    <w:name w:val="Caption Char"/>
    <w:qFormat/>
    <w:locked/>
    <w:rsid w:val="003A2CD6"/>
    <w:rPr>
      <w:rFonts w:ascii="Arial" w:hAnsi="Arial"/>
    </w:rPr>
  </w:style>
  <w:style w:type="character" w:customStyle="1" w:styleId="LegendaZnak2">
    <w:name w:val="Legenda Znak2"/>
    <w:uiPriority w:val="99"/>
    <w:qFormat/>
    <w:locked/>
    <w:rsid w:val="003A2CD6"/>
    <w:rPr>
      <w:rFonts w:ascii="Arial" w:hAnsi="Arial"/>
      <w:lang w:val="pl-PL" w:eastAsia="pl-PL" w:bidi="ar-SA"/>
    </w:rPr>
  </w:style>
  <w:style w:type="character" w:customStyle="1" w:styleId="S4pzZnak">
    <w:name w:val="S 4 pz Znak"/>
    <w:link w:val="S4pz"/>
    <w:uiPriority w:val="99"/>
    <w:qFormat/>
    <w:rsid w:val="003A2CD6"/>
    <w:rPr>
      <w:rFonts w:ascii="Arial" w:hAnsi="Arial"/>
      <w:lang w:val="x-none" w:eastAsia="x-none"/>
    </w:rPr>
  </w:style>
  <w:style w:type="character" w:customStyle="1" w:styleId="Poziom12pzPoziom1ZnakZnak2Poziom1ZnakZnakZnak2ZnakZnakPoziom1ZnakZnakZnakZnakZnakPoziom1ZnakZnakZnakZnak2ZnakZnakZnakZnakZnakZnakZnakZnak2ZnakZnakZnak2ZnakZnakZnak1Poziom12ZnakZnakZnakZnakZnakZnZnak">
    <w:name w:val="Poziom 1;2 pz;Poziom 1 Znak Znak;2;Poziom 1 Znak Znak Znak;2 Znak Znak;Poziom 1 Znak Znak Znak Znak Znak;Poziom 1 Znak Znak Znak Znak;2 Znak Znak Znak Znak Znak Znak Znak Znak;2 Znak Znak Znak;2 Znak Znak Znak1;Poziom1;2 Znak Znak Znak Znak Znak Zn Znak"/>
    <w:qFormat/>
    <w:rsid w:val="003A2CD6"/>
    <w:rPr>
      <w:rFonts w:ascii="Arial" w:hAnsi="Arial"/>
      <w:sz w:val="22"/>
    </w:rPr>
  </w:style>
  <w:style w:type="character" w:customStyle="1" w:styleId="adpis2Znak1">
    <w:name w:val="adpis 2 Znak1"/>
    <w:aliases w:val="Nagłówek 2 Znak1,Naglówek 2 Znak1,PZI-NAG2 Znak1,Nagłówek 2 Znak Znak Znak1,N: 2 Znak1,RP-NAG2 Znak1"/>
    <w:qFormat/>
    <w:rsid w:val="003A2CD6"/>
    <w:rPr>
      <w:rFonts w:ascii="Arial" w:hAnsi="Arial"/>
      <w:b/>
      <w:kern w:val="2"/>
      <w:sz w:val="26"/>
    </w:rPr>
  </w:style>
  <w:style w:type="character" w:customStyle="1" w:styleId="Poziom1Znak5">
    <w:name w:val="Poziom 1 Znak5"/>
    <w:link w:val="Poziom1"/>
    <w:qFormat/>
    <w:rsid w:val="003A2CD6"/>
    <w:rPr>
      <w:rFonts w:ascii="Arial" w:hAnsi="Arial"/>
    </w:rPr>
  </w:style>
  <w:style w:type="character" w:customStyle="1" w:styleId="tabela2Znak1">
    <w:name w:val="tabela 2 Znak1"/>
    <w:qFormat/>
    <w:rsid w:val="003A2CD6"/>
  </w:style>
  <w:style w:type="character" w:customStyle="1" w:styleId="highlightselected">
    <w:name w:val="highlight selected"/>
    <w:basedOn w:val="Domylnaczcionkaakapitu"/>
    <w:qFormat/>
    <w:rsid w:val="003A2CD6"/>
  </w:style>
  <w:style w:type="character" w:customStyle="1" w:styleId="Teksttreci8pt">
    <w:name w:val="Tekst treści + 8 pt"/>
    <w:qFormat/>
    <w:rsid w:val="003A2CD6"/>
    <w:rPr>
      <w:rFonts w:ascii="Calibri" w:eastAsia="Calibri" w:hAnsi="Calibri" w:cs="Calibri"/>
      <w:b w:val="0"/>
      <w:bCs w:val="0"/>
      <w:i w:val="0"/>
      <w:iCs w:val="0"/>
      <w:caps w:val="0"/>
      <w:smallCaps w:val="0"/>
      <w:strike w:val="0"/>
      <w:dstrike w:val="0"/>
      <w:color w:val="000000"/>
      <w:spacing w:val="0"/>
      <w:w w:val="100"/>
      <w:sz w:val="16"/>
      <w:szCs w:val="16"/>
      <w:u w:val="none"/>
      <w:lang w:val="pl-PL" w:eastAsia="pl-PL" w:bidi="pl-PL"/>
    </w:rPr>
  </w:style>
  <w:style w:type="character" w:customStyle="1" w:styleId="ListParagraphChar1">
    <w:name w:val="List Paragraph Char1"/>
    <w:qFormat/>
    <w:rsid w:val="003A2CD6"/>
    <w:rPr>
      <w:sz w:val="24"/>
      <w:szCs w:val="24"/>
      <w:lang w:val="x-none" w:eastAsia="ar-SA" w:bidi="ar-SA"/>
    </w:rPr>
  </w:style>
  <w:style w:type="character" w:customStyle="1" w:styleId="Poziom1ZnakZnakZnakZnakZnakZnakZnakZnakZnakZnakZnakZnakZnakZnak">
    <w:name w:val="Poziom 1 Znak Znak Znak Znak Znak Znak Znak Znak Znak Znak Znak Znak Znak Znak"/>
    <w:aliases w:val="2 Z... Znak Znak"/>
    <w:qFormat/>
    <w:rsid w:val="003A2CD6"/>
    <w:rPr>
      <w:rFonts w:ascii="Arial" w:hAnsi="Arial"/>
      <w:sz w:val="22"/>
      <w:lang w:val="pl-PL" w:eastAsia="pl-PL"/>
    </w:rPr>
  </w:style>
  <w:style w:type="character" w:customStyle="1" w:styleId="WW8Num2z2">
    <w:name w:val="WW8Num2z2"/>
    <w:qFormat/>
    <w:rsid w:val="003A2CD6"/>
  </w:style>
  <w:style w:type="character" w:customStyle="1" w:styleId="TekstpodstawowyzwciciemZnak1">
    <w:name w:val="Tekst podstawowy z wcięciem Znak1"/>
    <w:uiPriority w:val="99"/>
    <w:qFormat/>
    <w:rsid w:val="003A2CD6"/>
    <w:rPr>
      <w:rFonts w:ascii="Arial" w:eastAsia="Times New Roman" w:hAnsi="Arial" w:cs="Times New Roman"/>
      <w:sz w:val="18"/>
      <w:szCs w:val="20"/>
      <w:lang w:eastAsia="pl-PL"/>
    </w:rPr>
  </w:style>
  <w:style w:type="character" w:customStyle="1" w:styleId="Hipercze2">
    <w:name w:val="Hiperłącze2"/>
    <w:qFormat/>
    <w:rsid w:val="003A2CD6"/>
    <w:rPr>
      <w:color w:val="0000FF"/>
      <w:u w:val="none"/>
    </w:rPr>
  </w:style>
  <w:style w:type="paragraph" w:customStyle="1" w:styleId="Heading">
    <w:name w:val="Heading"/>
    <w:basedOn w:val="Normalny"/>
    <w:next w:val="Tekstpodstawowy"/>
    <w:qFormat/>
    <w:rsid w:val="003A2CD6"/>
    <w:pPr>
      <w:keepNext/>
      <w:suppressAutoHyphens/>
      <w:spacing w:before="240" w:after="120" w:line="240" w:lineRule="auto"/>
      <w:textAlignment w:val="baseline"/>
    </w:pPr>
    <w:rPr>
      <w:rFonts w:ascii="Liberation Sans" w:eastAsia="Microsoft YaHei" w:hAnsi="Liberation Sans" w:cs="Mangal"/>
      <w:sz w:val="28"/>
      <w:szCs w:val="28"/>
      <w:lang w:eastAsia="pl-PL"/>
    </w:rPr>
  </w:style>
  <w:style w:type="character" w:customStyle="1" w:styleId="TekstpodstawowyZnak2">
    <w:name w:val="Tekst podstawowy Znak2"/>
    <w:uiPriority w:val="99"/>
    <w:semiHidden/>
    <w:rsid w:val="003A2CD6"/>
    <w:rPr>
      <w:rFonts w:ascii="Arial" w:eastAsia="Times New Roman" w:hAnsi="Arial" w:cs="Times New Roman"/>
      <w:sz w:val="18"/>
      <w:szCs w:val="20"/>
      <w:lang w:eastAsia="pl-PL"/>
    </w:rPr>
  </w:style>
  <w:style w:type="paragraph" w:styleId="Lista">
    <w:name w:val="List"/>
    <w:basedOn w:val="Normalny"/>
    <w:uiPriority w:val="99"/>
    <w:rsid w:val="003A2CD6"/>
    <w:pPr>
      <w:suppressAutoHyphens/>
      <w:spacing w:after="0" w:line="240" w:lineRule="auto"/>
      <w:ind w:left="283" w:hanging="283"/>
      <w:textAlignment w:val="baseline"/>
    </w:pPr>
    <w:rPr>
      <w:rFonts w:eastAsia="Times New Roman" w:cs="Times New Roman"/>
      <w:sz w:val="20"/>
      <w:szCs w:val="20"/>
      <w:lang w:eastAsia="pl-PL"/>
    </w:rPr>
  </w:style>
  <w:style w:type="paragraph" w:customStyle="1" w:styleId="Index">
    <w:name w:val="Index"/>
    <w:basedOn w:val="Normalny"/>
    <w:qFormat/>
    <w:rsid w:val="003A2CD6"/>
    <w:pPr>
      <w:suppressLineNumbers/>
      <w:suppressAutoHyphens/>
      <w:spacing w:after="0" w:line="240" w:lineRule="auto"/>
      <w:textAlignment w:val="baseline"/>
    </w:pPr>
    <w:rPr>
      <w:rFonts w:eastAsia="Times New Roman" w:cs="Mangal"/>
      <w:sz w:val="18"/>
      <w:szCs w:val="20"/>
      <w:lang w:eastAsia="pl-PL"/>
    </w:rPr>
  </w:style>
  <w:style w:type="paragraph" w:customStyle="1" w:styleId="Poziom1">
    <w:name w:val="Poziom 1"/>
    <w:aliases w:val="2 pz,2,Poziom 1 Znak Znak Znak Znak Znak Znak Znak Znak,Poziom 1 Znak Znak Znak Znak Znak Znak Znak,2 Znak Znak Znak,Poziom 1 Znak Znak Znak Znak Znak Znak Znak Znak Znak Znak Znak Znak Znak,2 pz1,Poziom 1 Znak Znak"/>
    <w:basedOn w:val="Normalny"/>
    <w:link w:val="Poziom1Znak5"/>
    <w:qFormat/>
    <w:rsid w:val="003A2CD6"/>
    <w:pPr>
      <w:suppressAutoHyphens/>
      <w:spacing w:after="80" w:line="300" w:lineRule="exact"/>
      <w:ind w:firstLine="284"/>
      <w:jc w:val="both"/>
      <w:textAlignment w:val="baseline"/>
    </w:pPr>
    <w:rPr>
      <w:sz w:val="22"/>
    </w:rPr>
  </w:style>
  <w:style w:type="paragraph" w:customStyle="1" w:styleId="Poziom4pz">
    <w:name w:val="Poziom 4 pz"/>
    <w:basedOn w:val="Poziom3pz"/>
    <w:uiPriority w:val="99"/>
    <w:qFormat/>
    <w:rsid w:val="003A2CD6"/>
    <w:pPr>
      <w:suppressAutoHyphens/>
      <w:overflowPunct/>
      <w:autoSpaceDE/>
      <w:autoSpaceDN/>
      <w:adjustRightInd/>
      <w:ind w:left="567"/>
    </w:pPr>
    <w:rPr>
      <w:sz w:val="20"/>
      <w:lang w:val="pl-PL" w:eastAsia="pl-PL"/>
    </w:rPr>
  </w:style>
  <w:style w:type="paragraph" w:customStyle="1" w:styleId="Poziom5pz">
    <w:name w:val="Poziom 5 pz"/>
    <w:basedOn w:val="Poziom4pz"/>
    <w:uiPriority w:val="99"/>
    <w:qFormat/>
    <w:rsid w:val="003A2CD6"/>
    <w:pPr>
      <w:ind w:left="851"/>
    </w:pPr>
  </w:style>
  <w:style w:type="paragraph" w:customStyle="1" w:styleId="Poziom6pz">
    <w:name w:val="Poziom 6 pz"/>
    <w:basedOn w:val="Poziom5pz"/>
    <w:uiPriority w:val="99"/>
    <w:qFormat/>
    <w:rsid w:val="003A2CD6"/>
    <w:pPr>
      <w:ind w:left="1134"/>
    </w:pPr>
  </w:style>
  <w:style w:type="paragraph" w:customStyle="1" w:styleId="tabela">
    <w:name w:val="tabela"/>
    <w:basedOn w:val="Normalny"/>
    <w:qFormat/>
    <w:rsid w:val="003A2CD6"/>
    <w:pPr>
      <w:keepNext/>
      <w:keepLines/>
      <w:suppressAutoHyphens/>
      <w:spacing w:after="0" w:line="240" w:lineRule="auto"/>
      <w:textAlignment w:val="baseline"/>
    </w:pPr>
    <w:rPr>
      <w:rFonts w:eastAsia="Times New Roman" w:cs="Times New Roman"/>
      <w:sz w:val="18"/>
      <w:szCs w:val="20"/>
      <w:lang w:eastAsia="pl-PL"/>
    </w:rPr>
  </w:style>
  <w:style w:type="paragraph" w:customStyle="1" w:styleId="W1i2pz">
    <w:name w:val="W 1 i 2 pz"/>
    <w:basedOn w:val="Poziom1"/>
    <w:link w:val="W1i2pzZnak"/>
    <w:uiPriority w:val="99"/>
    <w:qFormat/>
    <w:rsid w:val="003A2CD6"/>
    <w:pPr>
      <w:ind w:firstLine="0"/>
    </w:pPr>
  </w:style>
  <w:style w:type="paragraph" w:customStyle="1" w:styleId="W4pz">
    <w:name w:val="W 4 pz"/>
    <w:basedOn w:val="W3pz"/>
    <w:uiPriority w:val="99"/>
    <w:qFormat/>
    <w:rsid w:val="003A2CD6"/>
    <w:pPr>
      <w:tabs>
        <w:tab w:val="clear" w:pos="360"/>
        <w:tab w:val="left" w:pos="851"/>
      </w:tabs>
      <w:suppressAutoHyphens/>
      <w:overflowPunct/>
      <w:autoSpaceDE/>
      <w:autoSpaceDN/>
      <w:adjustRightInd/>
      <w:ind w:left="851" w:hanging="284"/>
    </w:pPr>
    <w:rPr>
      <w:sz w:val="20"/>
    </w:rPr>
  </w:style>
  <w:style w:type="paragraph" w:customStyle="1" w:styleId="W5pz">
    <w:name w:val="W 5 pz"/>
    <w:basedOn w:val="W4pz"/>
    <w:uiPriority w:val="99"/>
    <w:qFormat/>
    <w:rsid w:val="003A2CD6"/>
    <w:pPr>
      <w:tabs>
        <w:tab w:val="clear" w:pos="851"/>
        <w:tab w:val="left" w:pos="1134"/>
      </w:tabs>
      <w:ind w:left="1134" w:hanging="283"/>
    </w:pPr>
  </w:style>
  <w:style w:type="paragraph" w:customStyle="1" w:styleId="W6pz">
    <w:name w:val="W 6 pz"/>
    <w:basedOn w:val="W5pz"/>
    <w:uiPriority w:val="99"/>
    <w:qFormat/>
    <w:rsid w:val="003A2CD6"/>
    <w:pPr>
      <w:tabs>
        <w:tab w:val="clear" w:pos="1134"/>
        <w:tab w:val="left" w:pos="1418"/>
      </w:tabs>
      <w:ind w:left="1418" w:hanging="284"/>
    </w:pPr>
  </w:style>
  <w:style w:type="paragraph" w:customStyle="1" w:styleId="N1i2pz">
    <w:name w:val="N 1 i 2 pz"/>
    <w:basedOn w:val="Poziom1"/>
    <w:uiPriority w:val="99"/>
    <w:qFormat/>
    <w:rsid w:val="003A2CD6"/>
    <w:pPr>
      <w:tabs>
        <w:tab w:val="left" w:pos="360"/>
      </w:tabs>
    </w:pPr>
  </w:style>
  <w:style w:type="paragraph" w:customStyle="1" w:styleId="N3pz">
    <w:name w:val="N 3 pz"/>
    <w:basedOn w:val="N1i2pz"/>
    <w:uiPriority w:val="99"/>
    <w:qFormat/>
    <w:rsid w:val="003A2CD6"/>
  </w:style>
  <w:style w:type="paragraph" w:customStyle="1" w:styleId="N4pz">
    <w:name w:val="N 4 pz"/>
    <w:basedOn w:val="N3pz"/>
    <w:uiPriority w:val="99"/>
    <w:qFormat/>
    <w:rsid w:val="003A2CD6"/>
    <w:pPr>
      <w:ind w:left="709"/>
    </w:pPr>
  </w:style>
  <w:style w:type="paragraph" w:customStyle="1" w:styleId="N5pz">
    <w:name w:val="N 5 pz"/>
    <w:basedOn w:val="N4pz"/>
    <w:uiPriority w:val="99"/>
    <w:qFormat/>
    <w:rsid w:val="003A2CD6"/>
    <w:pPr>
      <w:ind w:left="992"/>
    </w:pPr>
  </w:style>
  <w:style w:type="paragraph" w:customStyle="1" w:styleId="N6pz">
    <w:name w:val="N 6 pz"/>
    <w:basedOn w:val="N5pz"/>
    <w:uiPriority w:val="99"/>
    <w:qFormat/>
    <w:rsid w:val="003A2CD6"/>
    <w:pPr>
      <w:ind w:left="1276" w:hanging="425"/>
    </w:pPr>
  </w:style>
  <w:style w:type="paragraph" w:styleId="Spistreci6">
    <w:name w:val="toc 6"/>
    <w:basedOn w:val="Normalny"/>
    <w:next w:val="Normalny"/>
    <w:uiPriority w:val="39"/>
    <w:rsid w:val="003A2CD6"/>
    <w:pPr>
      <w:tabs>
        <w:tab w:val="right" w:pos="9922"/>
      </w:tabs>
      <w:suppressAutoHyphens/>
      <w:spacing w:after="0" w:line="240" w:lineRule="auto"/>
      <w:ind w:left="1457" w:right="567" w:hanging="357"/>
      <w:textAlignment w:val="baseline"/>
    </w:pPr>
    <w:rPr>
      <w:rFonts w:eastAsia="Times New Roman" w:cs="Times New Roman"/>
      <w:sz w:val="18"/>
      <w:szCs w:val="20"/>
      <w:lang w:eastAsia="pl-PL"/>
    </w:rPr>
  </w:style>
  <w:style w:type="paragraph" w:customStyle="1" w:styleId="HeaderandFooter">
    <w:name w:val="Header and Footer"/>
    <w:basedOn w:val="Normalny"/>
    <w:qFormat/>
    <w:rsid w:val="003A2CD6"/>
    <w:pPr>
      <w:suppressAutoHyphens/>
      <w:spacing w:after="0" w:line="240" w:lineRule="auto"/>
      <w:textAlignment w:val="baseline"/>
    </w:pPr>
    <w:rPr>
      <w:rFonts w:eastAsia="Times New Roman" w:cs="Times New Roman"/>
      <w:sz w:val="18"/>
      <w:szCs w:val="20"/>
      <w:lang w:eastAsia="pl-PL"/>
    </w:rPr>
  </w:style>
  <w:style w:type="paragraph" w:styleId="Spisilustracji">
    <w:name w:val="table of figures"/>
    <w:aliases w:val="Spis tabel"/>
    <w:basedOn w:val="Normalny"/>
    <w:next w:val="Normalny"/>
    <w:autoRedefine/>
    <w:uiPriority w:val="99"/>
    <w:qFormat/>
    <w:rsid w:val="003A2CD6"/>
    <w:pPr>
      <w:tabs>
        <w:tab w:val="right" w:pos="9923"/>
      </w:tabs>
      <w:suppressAutoHyphens/>
      <w:spacing w:before="120" w:after="0" w:line="240" w:lineRule="auto"/>
      <w:ind w:left="1247" w:right="567" w:hanging="1247"/>
      <w:textAlignment w:val="baseline"/>
    </w:pPr>
    <w:rPr>
      <w:rFonts w:eastAsia="Times New Roman" w:cs="Times New Roman"/>
      <w:sz w:val="20"/>
      <w:szCs w:val="20"/>
      <w:lang w:eastAsia="pl-PL"/>
    </w:rPr>
  </w:style>
  <w:style w:type="character" w:customStyle="1" w:styleId="StopkaZnak2">
    <w:name w:val="Stopka Znak2"/>
    <w:uiPriority w:val="99"/>
    <w:semiHidden/>
    <w:rsid w:val="003A2CD6"/>
    <w:rPr>
      <w:rFonts w:ascii="Arial" w:eastAsia="Times New Roman" w:hAnsi="Arial" w:cs="Times New Roman"/>
      <w:sz w:val="18"/>
      <w:szCs w:val="20"/>
      <w:lang w:eastAsia="pl-PL"/>
    </w:rPr>
  </w:style>
  <w:style w:type="paragraph" w:customStyle="1" w:styleId="W7pz">
    <w:name w:val="W 7 pz"/>
    <w:basedOn w:val="W6pz"/>
    <w:uiPriority w:val="99"/>
    <w:qFormat/>
    <w:rsid w:val="003A2CD6"/>
    <w:pPr>
      <w:tabs>
        <w:tab w:val="clear" w:pos="1418"/>
        <w:tab w:val="left" w:pos="1701"/>
      </w:tabs>
      <w:ind w:left="1701" w:hanging="283"/>
    </w:pPr>
  </w:style>
  <w:style w:type="paragraph" w:customStyle="1" w:styleId="N7pz">
    <w:name w:val="N 7 pz"/>
    <w:basedOn w:val="N6pz"/>
    <w:uiPriority w:val="99"/>
    <w:qFormat/>
    <w:rsid w:val="003A2CD6"/>
    <w:pPr>
      <w:ind w:left="1559"/>
    </w:pPr>
  </w:style>
  <w:style w:type="paragraph" w:customStyle="1" w:styleId="L1i2pz">
    <w:name w:val="L 1 i 2 pz"/>
    <w:basedOn w:val="Poziom1"/>
    <w:uiPriority w:val="99"/>
    <w:qFormat/>
    <w:rsid w:val="003A2CD6"/>
    <w:pPr>
      <w:tabs>
        <w:tab w:val="left" w:pos="360"/>
      </w:tabs>
    </w:pPr>
  </w:style>
  <w:style w:type="paragraph" w:customStyle="1" w:styleId="L3pz">
    <w:name w:val="L 3 pz"/>
    <w:basedOn w:val="Poziom1"/>
    <w:uiPriority w:val="99"/>
    <w:qFormat/>
    <w:rsid w:val="003A2CD6"/>
  </w:style>
  <w:style w:type="paragraph" w:customStyle="1" w:styleId="L4pz">
    <w:name w:val="L 4 pz"/>
    <w:basedOn w:val="L3pz"/>
    <w:uiPriority w:val="99"/>
    <w:qFormat/>
    <w:rsid w:val="003A2CD6"/>
  </w:style>
  <w:style w:type="paragraph" w:customStyle="1" w:styleId="L5pz">
    <w:name w:val="L 5 pz"/>
    <w:basedOn w:val="L4pz"/>
    <w:uiPriority w:val="99"/>
    <w:qFormat/>
    <w:rsid w:val="003A2CD6"/>
  </w:style>
  <w:style w:type="paragraph" w:customStyle="1" w:styleId="L6pz">
    <w:name w:val="L 6 pz"/>
    <w:basedOn w:val="L5pz"/>
    <w:uiPriority w:val="99"/>
    <w:qFormat/>
    <w:rsid w:val="003A2CD6"/>
  </w:style>
  <w:style w:type="paragraph" w:customStyle="1" w:styleId="L7pz">
    <w:name w:val="L 7 pz"/>
    <w:basedOn w:val="L1i2pz"/>
    <w:uiPriority w:val="99"/>
    <w:qFormat/>
    <w:rsid w:val="003A2CD6"/>
  </w:style>
  <w:style w:type="paragraph" w:customStyle="1" w:styleId="S4pz">
    <w:name w:val="S 4 pz"/>
    <w:basedOn w:val="S1i2pz"/>
    <w:link w:val="S4pzZnak"/>
    <w:uiPriority w:val="99"/>
    <w:qFormat/>
    <w:rsid w:val="003A2CD6"/>
    <w:pPr>
      <w:numPr>
        <w:numId w:val="0"/>
      </w:numPr>
      <w:tabs>
        <w:tab w:val="clear" w:pos="284"/>
        <w:tab w:val="left" w:pos="851"/>
      </w:tabs>
      <w:suppressAutoHyphens/>
      <w:overflowPunct/>
      <w:autoSpaceDE/>
      <w:autoSpaceDN/>
      <w:adjustRightInd/>
      <w:ind w:firstLine="284"/>
    </w:pPr>
    <w:rPr>
      <w:rFonts w:eastAsiaTheme="minorHAnsi" w:cstheme="minorBidi"/>
      <w:szCs w:val="22"/>
      <w:lang w:val="x-none" w:eastAsia="x-none"/>
    </w:rPr>
  </w:style>
  <w:style w:type="paragraph" w:customStyle="1" w:styleId="S5pz">
    <w:name w:val="S 5 pz"/>
    <w:basedOn w:val="S1i2pz"/>
    <w:uiPriority w:val="99"/>
    <w:qFormat/>
    <w:rsid w:val="003A2CD6"/>
    <w:pPr>
      <w:numPr>
        <w:numId w:val="0"/>
      </w:numPr>
      <w:tabs>
        <w:tab w:val="clear" w:pos="284"/>
        <w:tab w:val="left" w:pos="1134"/>
      </w:tabs>
      <w:suppressAutoHyphens/>
      <w:overflowPunct/>
      <w:autoSpaceDE/>
      <w:autoSpaceDN/>
      <w:adjustRightInd/>
      <w:ind w:left="1134" w:hanging="283"/>
    </w:pPr>
    <w:rPr>
      <w:sz w:val="20"/>
    </w:rPr>
  </w:style>
  <w:style w:type="paragraph" w:customStyle="1" w:styleId="S6pz">
    <w:name w:val="S 6 pz"/>
    <w:basedOn w:val="S1i2pz"/>
    <w:uiPriority w:val="99"/>
    <w:qFormat/>
    <w:rsid w:val="003A2CD6"/>
    <w:pPr>
      <w:numPr>
        <w:numId w:val="0"/>
      </w:numPr>
      <w:tabs>
        <w:tab w:val="clear" w:pos="284"/>
        <w:tab w:val="left" w:pos="1418"/>
      </w:tabs>
      <w:suppressAutoHyphens/>
      <w:overflowPunct/>
      <w:autoSpaceDE/>
      <w:autoSpaceDN/>
      <w:adjustRightInd/>
      <w:ind w:left="1418" w:firstLine="284"/>
    </w:pPr>
    <w:rPr>
      <w:sz w:val="20"/>
    </w:rPr>
  </w:style>
  <w:style w:type="paragraph" w:customStyle="1" w:styleId="S7pz">
    <w:name w:val="S 7 pz"/>
    <w:basedOn w:val="S1i2pz"/>
    <w:uiPriority w:val="99"/>
    <w:qFormat/>
    <w:rsid w:val="003A2CD6"/>
    <w:pPr>
      <w:numPr>
        <w:numId w:val="0"/>
      </w:numPr>
      <w:tabs>
        <w:tab w:val="clear" w:pos="284"/>
        <w:tab w:val="left" w:pos="1701"/>
      </w:tabs>
      <w:suppressAutoHyphens/>
      <w:overflowPunct/>
      <w:autoSpaceDE/>
      <w:autoSpaceDN/>
      <w:adjustRightInd/>
      <w:ind w:left="1701" w:hanging="283"/>
    </w:pPr>
    <w:rPr>
      <w:sz w:val="20"/>
    </w:rPr>
  </w:style>
  <w:style w:type="paragraph" w:customStyle="1" w:styleId="Poziom6pzZnak">
    <w:name w:val="Poziom 6 pz Znak"/>
    <w:basedOn w:val="Normalny"/>
    <w:qFormat/>
    <w:rsid w:val="003A2CD6"/>
    <w:pPr>
      <w:suppressAutoHyphens/>
      <w:spacing w:after="80" w:line="300" w:lineRule="exact"/>
      <w:ind w:left="1134" w:firstLine="284"/>
      <w:jc w:val="both"/>
      <w:textAlignment w:val="baseline"/>
    </w:pPr>
    <w:rPr>
      <w:rFonts w:eastAsia="Times New Roman" w:cs="Times New Roman"/>
      <w:sz w:val="22"/>
      <w:szCs w:val="20"/>
      <w:lang w:eastAsia="pl-PL"/>
    </w:rPr>
  </w:style>
  <w:style w:type="paragraph" w:customStyle="1" w:styleId="importTXT">
    <w:name w:val="import TXT"/>
    <w:basedOn w:val="Normalny"/>
    <w:qFormat/>
    <w:rsid w:val="003A2CD6"/>
    <w:pPr>
      <w:suppressAutoHyphens/>
      <w:spacing w:after="0" w:line="240" w:lineRule="auto"/>
      <w:textAlignment w:val="baseline"/>
    </w:pPr>
    <w:rPr>
      <w:rFonts w:ascii="Courier New" w:eastAsia="Times New Roman" w:hAnsi="Courier New" w:cs="Times New Roman"/>
      <w:sz w:val="18"/>
      <w:szCs w:val="20"/>
      <w:lang w:eastAsia="pl-PL"/>
    </w:rPr>
  </w:style>
  <w:style w:type="character" w:customStyle="1" w:styleId="ZwykytekstZnak1">
    <w:name w:val="Zwykły tekst Znak1"/>
    <w:uiPriority w:val="99"/>
    <w:semiHidden/>
    <w:rsid w:val="003A2CD6"/>
    <w:rPr>
      <w:rFonts w:ascii="Courier New" w:hAnsi="Courier New" w:cs="Courier New"/>
      <w:lang w:eastAsia="en-US"/>
    </w:rPr>
  </w:style>
  <w:style w:type="paragraph" w:customStyle="1" w:styleId="zwyk3y">
    <w:name w:val="zwyk3y"/>
    <w:basedOn w:val="Normalny"/>
    <w:qFormat/>
    <w:rsid w:val="003A2CD6"/>
    <w:pPr>
      <w:suppressAutoHyphens/>
      <w:spacing w:after="60" w:line="360" w:lineRule="auto"/>
      <w:jc w:val="both"/>
      <w:textAlignment w:val="baseline"/>
    </w:pPr>
    <w:rPr>
      <w:rFonts w:eastAsia="Times New Roman" w:cs="Arial"/>
      <w:sz w:val="22"/>
      <w:lang w:eastAsia="pl-PL"/>
    </w:rPr>
  </w:style>
  <w:style w:type="character" w:customStyle="1" w:styleId="Tekstpodstawowywcity2Znak1">
    <w:name w:val="Tekst podstawowy wcięty 2 Znak1"/>
    <w:uiPriority w:val="99"/>
    <w:semiHidden/>
    <w:rsid w:val="003A2CD6"/>
    <w:rPr>
      <w:sz w:val="22"/>
      <w:szCs w:val="22"/>
      <w:lang w:eastAsia="en-US"/>
    </w:rPr>
  </w:style>
  <w:style w:type="paragraph" w:customStyle="1" w:styleId="StandardowyStandardowy1">
    <w:name w:val="Standardowy.Standardowy1"/>
    <w:qFormat/>
    <w:rsid w:val="003A2CD6"/>
    <w:pPr>
      <w:suppressAutoHyphens/>
      <w:spacing w:after="0" w:line="240" w:lineRule="auto"/>
    </w:pPr>
    <w:rPr>
      <w:rFonts w:ascii="Arial" w:eastAsia="Times New Roman" w:hAnsi="Arial" w:cs="Arial"/>
      <w:sz w:val="18"/>
      <w:szCs w:val="18"/>
      <w:lang w:eastAsia="pl-PL"/>
    </w:rPr>
  </w:style>
  <w:style w:type="character" w:customStyle="1" w:styleId="TekstkomentarzaZnak1">
    <w:name w:val="Tekst komentarza Znak1"/>
    <w:uiPriority w:val="99"/>
    <w:semiHidden/>
    <w:rsid w:val="003A2CD6"/>
    <w:rPr>
      <w:lang w:eastAsia="en-US"/>
    </w:rPr>
  </w:style>
  <w:style w:type="paragraph" w:customStyle="1" w:styleId="wyliczanie">
    <w:name w:val="– wyliczanie"/>
    <w:basedOn w:val="Normalny"/>
    <w:qFormat/>
    <w:rsid w:val="003A2CD6"/>
    <w:pPr>
      <w:widowControl w:val="0"/>
      <w:suppressAutoHyphens/>
      <w:spacing w:after="60" w:line="360" w:lineRule="auto"/>
      <w:ind w:left="60"/>
      <w:jc w:val="both"/>
      <w:textAlignment w:val="baseline"/>
    </w:pPr>
    <w:rPr>
      <w:rFonts w:eastAsia="Times New Roman" w:cs="Times New Roman"/>
      <w:sz w:val="22"/>
      <w:szCs w:val="20"/>
      <w:lang w:eastAsia="pl-PL"/>
    </w:rPr>
  </w:style>
  <w:style w:type="paragraph" w:customStyle="1" w:styleId="zwykywcity">
    <w:name w:val="zwykły wcięty"/>
    <w:basedOn w:val="Normalny"/>
    <w:uiPriority w:val="99"/>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zwyk3ywciety">
    <w:name w:val="zwyk3y wciety"/>
    <w:basedOn w:val="Normalny"/>
    <w:uiPriority w:val="99"/>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xl24">
    <w:name w:val="xl24"/>
    <w:basedOn w:val="Normalny"/>
    <w:qFormat/>
    <w:rsid w:val="003A2CD6"/>
    <w:pPr>
      <w:pBdr>
        <w:top w:val="single" w:sz="4" w:space="0" w:color="000000"/>
        <w:left w:val="single" w:sz="4" w:space="0" w:color="000000"/>
        <w:bottom w:val="single" w:sz="4" w:space="0" w:color="000000"/>
        <w:right w:val="single" w:sz="4" w:space="0" w:color="000000"/>
      </w:pBdr>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25">
    <w:name w:val="xl25"/>
    <w:basedOn w:val="Normalny"/>
    <w:qFormat/>
    <w:rsid w:val="003A2CD6"/>
    <w:pPr>
      <w:pBdr>
        <w:top w:val="single" w:sz="4" w:space="0" w:color="000000"/>
        <w:left w:val="single" w:sz="4" w:space="0" w:color="000000"/>
        <w:bottom w:val="single" w:sz="4" w:space="0" w:color="000000"/>
        <w:right w:val="single" w:sz="4" w:space="0" w:color="000000"/>
      </w:pBdr>
      <w:suppressAutoHyphens/>
      <w:overflowPunct w:val="0"/>
      <w:spacing w:beforeAutospacing="1" w:after="0" w:afterAutospacing="1" w:line="240" w:lineRule="auto"/>
      <w:jc w:val="center"/>
    </w:pPr>
    <w:rPr>
      <w:rFonts w:ascii="Arial Unicode MS" w:eastAsia="Arial Unicode MS" w:hAnsi="Arial Unicode MS" w:cs="MS Serif"/>
      <w:b/>
      <w:bCs/>
      <w:szCs w:val="24"/>
      <w:lang w:eastAsia="pl-PL"/>
    </w:rPr>
  </w:style>
  <w:style w:type="paragraph" w:customStyle="1" w:styleId="xl66">
    <w:name w:val="xl66"/>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67">
    <w:name w:val="xl67"/>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xl68">
    <w:name w:val="xl68"/>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xl69">
    <w:name w:val="xl69"/>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xl70">
    <w:name w:val="xl70"/>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jc w:val="center"/>
    </w:pPr>
    <w:rPr>
      <w:rFonts w:eastAsia="Arial Unicode MS" w:cs="MS Serif"/>
      <w:sz w:val="20"/>
      <w:szCs w:val="20"/>
      <w:lang w:eastAsia="pl-PL"/>
    </w:rPr>
  </w:style>
  <w:style w:type="paragraph" w:customStyle="1" w:styleId="xl71">
    <w:name w:val="xl71"/>
    <w:basedOn w:val="Normalny"/>
    <w:qFormat/>
    <w:rsid w:val="003A2CD6"/>
    <w:pPr>
      <w:pBdr>
        <w:top w:val="single" w:sz="4" w:space="0" w:color="000000"/>
        <w:left w:val="single" w:sz="4" w:space="0" w:color="000000"/>
        <w:bottom w:val="single" w:sz="4" w:space="0" w:color="000000"/>
        <w:right w:val="single" w:sz="4" w:space="0" w:color="000000"/>
      </w:pBdr>
      <w:shd w:val="clear" w:color="auto" w:fill="CCFFFF"/>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2">
    <w:name w:val="xl72"/>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3">
    <w:name w:val="xl73"/>
    <w:basedOn w:val="Normalny"/>
    <w:uiPriority w:val="99"/>
    <w:qFormat/>
    <w:rsid w:val="003A2CD6"/>
    <w:pPr>
      <w:pBdr>
        <w:top w:val="single" w:sz="4" w:space="0" w:color="000000"/>
        <w:left w:val="single" w:sz="4" w:space="0" w:color="000000"/>
        <w:bottom w:val="single" w:sz="4" w:space="0" w:color="000000"/>
        <w:right w:val="single" w:sz="4" w:space="0" w:color="000000"/>
      </w:pBdr>
      <w:shd w:val="clear" w:color="auto" w:fill="00FFFF"/>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4">
    <w:name w:val="xl74"/>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paragraph" w:customStyle="1" w:styleId="xl75">
    <w:name w:val="xl75"/>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eastAsia="Arial Unicode MS" w:cs="MS Serif"/>
      <w:sz w:val="20"/>
      <w:szCs w:val="20"/>
      <w:lang w:eastAsia="pl-PL"/>
    </w:rPr>
  </w:style>
  <w:style w:type="paragraph" w:customStyle="1" w:styleId="xl76">
    <w:name w:val="xl76"/>
    <w:basedOn w:val="Normalny"/>
    <w:qFormat/>
    <w:rsid w:val="003A2CD6"/>
    <w:pPr>
      <w:pBdr>
        <w:top w:val="single" w:sz="4" w:space="0" w:color="000000"/>
        <w:left w:val="single" w:sz="4" w:space="0" w:color="000000"/>
        <w:bottom w:val="single" w:sz="4" w:space="0" w:color="000000"/>
        <w:right w:val="single" w:sz="4" w:space="0" w:color="000000"/>
      </w:pBdr>
      <w:shd w:val="clear" w:color="auto" w:fill="FFCC99"/>
      <w:suppressAutoHyphens/>
      <w:overflowPunct w:val="0"/>
      <w:spacing w:beforeAutospacing="1" w:after="0" w:afterAutospacing="1" w:line="240" w:lineRule="auto"/>
      <w:jc w:val="center"/>
    </w:pPr>
    <w:rPr>
      <w:rFonts w:ascii="Arial Unicode MS" w:eastAsia="Arial Unicode MS" w:hAnsi="Arial Unicode MS" w:cs="MS Serif"/>
      <w:szCs w:val="24"/>
      <w:lang w:eastAsia="pl-PL"/>
    </w:rPr>
  </w:style>
  <w:style w:type="character" w:customStyle="1" w:styleId="TekstdymkaZnak1">
    <w:name w:val="Tekst dymka Znak1"/>
    <w:uiPriority w:val="99"/>
    <w:semiHidden/>
    <w:rsid w:val="003A2CD6"/>
    <w:rPr>
      <w:rFonts w:ascii="Segoe UI" w:eastAsia="Times New Roman" w:hAnsi="Segoe UI" w:cs="Segoe UI"/>
      <w:sz w:val="18"/>
      <w:szCs w:val="18"/>
      <w:lang w:eastAsia="pl-PL"/>
    </w:rPr>
  </w:style>
  <w:style w:type="paragraph" w:customStyle="1" w:styleId="poziom10">
    <w:name w:val="poziom1"/>
    <w:basedOn w:val="Normalny"/>
    <w:uiPriority w:val="99"/>
    <w:qFormat/>
    <w:rsid w:val="003A2CD6"/>
    <w:pPr>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w1i2pz0">
    <w:name w:val="w1i2pz"/>
    <w:basedOn w:val="Normalny"/>
    <w:qFormat/>
    <w:rsid w:val="003A2CD6"/>
    <w:pPr>
      <w:suppressAutoHyphens/>
      <w:overflowPunct w:val="0"/>
      <w:spacing w:beforeAutospacing="1" w:after="0" w:afterAutospacing="1" w:line="240" w:lineRule="auto"/>
    </w:pPr>
    <w:rPr>
      <w:rFonts w:ascii="Arial Unicode MS" w:eastAsia="Arial Unicode MS" w:hAnsi="Arial Unicode MS" w:cs="MS Serif"/>
      <w:szCs w:val="24"/>
      <w:lang w:eastAsia="pl-PL"/>
    </w:rPr>
  </w:style>
  <w:style w:type="paragraph" w:customStyle="1" w:styleId="Tekstpodstawowywcity22">
    <w:name w:val="Tekst podstawowy wcięty 22"/>
    <w:basedOn w:val="Normalny"/>
    <w:qFormat/>
    <w:rsid w:val="003A2CD6"/>
    <w:pPr>
      <w:suppressAutoHyphens/>
      <w:overflowPunct w:val="0"/>
      <w:spacing w:after="0" w:line="240" w:lineRule="auto"/>
      <w:ind w:firstLine="360"/>
      <w:jc w:val="both"/>
    </w:pPr>
    <w:rPr>
      <w:rFonts w:ascii="Times New Roman" w:eastAsia="Times New Roman" w:hAnsi="Times New Roman" w:cs="Times New Roman"/>
      <w:szCs w:val="24"/>
      <w:lang w:eastAsia="ar-SA"/>
    </w:rPr>
  </w:style>
  <w:style w:type="paragraph" w:styleId="Spistreci8">
    <w:name w:val="toc 8"/>
    <w:basedOn w:val="Normalny"/>
    <w:next w:val="Normalny"/>
    <w:autoRedefine/>
    <w:uiPriority w:val="39"/>
    <w:rsid w:val="003A2CD6"/>
    <w:pPr>
      <w:suppressAutoHyphens/>
      <w:overflowPunct w:val="0"/>
      <w:spacing w:after="0" w:line="240" w:lineRule="auto"/>
      <w:ind w:left="1680"/>
    </w:pPr>
    <w:rPr>
      <w:rFonts w:ascii="Times New Roman" w:eastAsia="Times New Roman" w:hAnsi="Times New Roman" w:cs="Times New Roman"/>
      <w:szCs w:val="24"/>
      <w:lang w:eastAsia="pl-PL"/>
    </w:rPr>
  </w:style>
  <w:style w:type="paragraph" w:styleId="Spistreci9">
    <w:name w:val="toc 9"/>
    <w:basedOn w:val="Normalny"/>
    <w:next w:val="Normalny"/>
    <w:autoRedefine/>
    <w:uiPriority w:val="39"/>
    <w:rsid w:val="003A2CD6"/>
    <w:pPr>
      <w:suppressAutoHyphens/>
      <w:overflowPunct w:val="0"/>
      <w:spacing w:after="0" w:line="240" w:lineRule="auto"/>
      <w:ind w:left="1920"/>
    </w:pPr>
    <w:rPr>
      <w:rFonts w:ascii="Times New Roman" w:eastAsia="Times New Roman" w:hAnsi="Times New Roman" w:cs="Times New Roman"/>
      <w:szCs w:val="24"/>
      <w:lang w:eastAsia="pl-PL"/>
    </w:rPr>
  </w:style>
  <w:style w:type="paragraph" w:styleId="Mapadokumentu">
    <w:name w:val="Document Map"/>
    <w:basedOn w:val="Normalny"/>
    <w:link w:val="MapadokumentuZnak"/>
    <w:uiPriority w:val="99"/>
    <w:qFormat/>
    <w:rsid w:val="003A2CD6"/>
    <w:pPr>
      <w:shd w:val="clear" w:color="auto" w:fill="000080"/>
      <w:suppressAutoHyphens/>
      <w:spacing w:after="0" w:line="240" w:lineRule="auto"/>
      <w:textAlignment w:val="baseline"/>
    </w:pPr>
    <w:rPr>
      <w:rFonts w:ascii="Tahoma" w:hAnsi="Tahoma" w:cs="Helvetica"/>
      <w:sz w:val="18"/>
    </w:rPr>
  </w:style>
  <w:style w:type="character" w:customStyle="1" w:styleId="MapadokumentuZnak1">
    <w:name w:val="Mapa dokumentu Znak1"/>
    <w:basedOn w:val="Domylnaczcionkaakapitu"/>
    <w:uiPriority w:val="99"/>
    <w:rsid w:val="003A2CD6"/>
    <w:rPr>
      <w:rFonts w:ascii="Segoe UI" w:hAnsi="Segoe UI" w:cs="Segoe UI"/>
      <w:sz w:val="16"/>
      <w:szCs w:val="16"/>
    </w:rPr>
  </w:style>
  <w:style w:type="character" w:customStyle="1" w:styleId="HTML-wstpniesformatowanyZnak1">
    <w:name w:val="HTML - wstępnie sformatowany Znak1"/>
    <w:basedOn w:val="Domylnaczcionkaakapitu"/>
    <w:rsid w:val="003A2CD6"/>
    <w:rPr>
      <w:rFonts w:ascii="Arial Unicode MS" w:eastAsia="Courier New" w:hAnsi="Arial Unicode MS" w:cs="Wingdings"/>
    </w:rPr>
  </w:style>
  <w:style w:type="character" w:customStyle="1" w:styleId="TekstprzypisukocowegoZnak1">
    <w:name w:val="Tekst przypisu końcowego Znak1"/>
    <w:uiPriority w:val="99"/>
    <w:semiHidden/>
    <w:rsid w:val="003A2CD6"/>
    <w:rPr>
      <w:lang w:eastAsia="en-US"/>
    </w:rPr>
  </w:style>
  <w:style w:type="paragraph" w:customStyle="1" w:styleId="zwyk">
    <w:name w:val="zwyk"/>
    <w:basedOn w:val="Normalny"/>
    <w:qFormat/>
    <w:rsid w:val="003A2CD6"/>
    <w:pPr>
      <w:suppressAutoHyphens/>
      <w:overflowPunct w:val="0"/>
      <w:spacing w:after="60" w:line="360" w:lineRule="auto"/>
      <w:jc w:val="both"/>
    </w:pPr>
    <w:rPr>
      <w:rFonts w:eastAsia="Times New Roman" w:cs="Times New Roman"/>
      <w:sz w:val="22"/>
      <w:szCs w:val="20"/>
      <w:lang w:eastAsia="pl-PL"/>
    </w:rPr>
  </w:style>
  <w:style w:type="paragraph" w:customStyle="1" w:styleId="xl65">
    <w:name w:val="xl65"/>
    <w:basedOn w:val="Normalny"/>
    <w:qFormat/>
    <w:rsid w:val="003A2CD6"/>
    <w:pPr>
      <w:pBdr>
        <w:top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77">
    <w:name w:val="xl77"/>
    <w:basedOn w:val="Normalny"/>
    <w:qFormat/>
    <w:rsid w:val="003A2CD6"/>
    <w:pPr>
      <w:pBdr>
        <w:bottom w:val="single" w:sz="12" w:space="0" w:color="000000"/>
        <w:right w:val="single" w:sz="4" w:space="0" w:color="000000"/>
      </w:pBdr>
      <w:suppressAutoHyphens/>
      <w:overflowPunct w:val="0"/>
      <w:spacing w:beforeAutospacing="1" w:after="0" w:afterAutospacing="1" w:line="240" w:lineRule="auto"/>
    </w:pPr>
    <w:rPr>
      <w:rFonts w:eastAsia="Arial Unicode MS" w:cs="Arial"/>
      <w:szCs w:val="24"/>
      <w:lang w:eastAsia="pl-PL"/>
    </w:rPr>
  </w:style>
  <w:style w:type="paragraph" w:customStyle="1" w:styleId="xl78">
    <w:name w:val="xl78"/>
    <w:basedOn w:val="Normalny"/>
    <w:qFormat/>
    <w:rsid w:val="003A2CD6"/>
    <w:pPr>
      <w:pBdr>
        <w:top w:val="single" w:sz="12" w:space="0" w:color="000000"/>
        <w:left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79">
    <w:name w:val="xl79"/>
    <w:basedOn w:val="Normalny"/>
    <w:qFormat/>
    <w:rsid w:val="003A2CD6"/>
    <w:pPr>
      <w:pBdr>
        <w:left w:val="single" w:sz="12" w:space="0" w:color="000000"/>
        <w:bottom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0">
    <w:name w:val="xl80"/>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1">
    <w:name w:val="xl81"/>
    <w:basedOn w:val="Normalny"/>
    <w:qFormat/>
    <w:rsid w:val="003A2CD6"/>
    <w:pPr>
      <w:pBdr>
        <w:left w:val="single" w:sz="4" w:space="0" w:color="000000"/>
        <w:bottom w:val="single" w:sz="12" w:space="0" w:color="000000"/>
        <w:right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2">
    <w:name w:val="xl82"/>
    <w:basedOn w:val="Normalny"/>
    <w:qFormat/>
    <w:rsid w:val="003A2CD6"/>
    <w:pPr>
      <w:pBdr>
        <w:top w:val="single" w:sz="12" w:space="0" w:color="000000"/>
        <w:left w:val="single" w:sz="4" w:space="0" w:color="000000"/>
        <w:bottom w:val="single" w:sz="4"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3">
    <w:name w:val="xl83"/>
    <w:basedOn w:val="Normalny"/>
    <w:qFormat/>
    <w:rsid w:val="003A2CD6"/>
    <w:pPr>
      <w:pBdr>
        <w:top w:val="single" w:sz="12" w:space="0" w:color="000000"/>
        <w:bottom w:val="single" w:sz="4" w:space="0" w:color="000000"/>
        <w:right w:val="single" w:sz="12" w:space="0" w:color="000000"/>
      </w:pBdr>
      <w:suppressAutoHyphens/>
      <w:overflowPunct w:val="0"/>
      <w:spacing w:beforeAutospacing="1" w:after="0" w:afterAutospacing="1" w:line="240" w:lineRule="auto"/>
      <w:jc w:val="center"/>
    </w:pPr>
    <w:rPr>
      <w:rFonts w:eastAsia="Arial Unicode MS" w:cs="Arial"/>
      <w:b/>
      <w:bCs/>
      <w:sz w:val="18"/>
      <w:szCs w:val="18"/>
      <w:lang w:eastAsia="pl-PL"/>
    </w:rPr>
  </w:style>
  <w:style w:type="paragraph" w:customStyle="1" w:styleId="xl84">
    <w:name w:val="xl84"/>
    <w:basedOn w:val="Normalny"/>
    <w:qFormat/>
    <w:rsid w:val="003A2CD6"/>
    <w:pPr>
      <w:pBdr>
        <w:top w:val="single" w:sz="12" w:space="0" w:color="000000"/>
        <w:left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85">
    <w:name w:val="xl85"/>
    <w:basedOn w:val="Normalny"/>
    <w:qFormat/>
    <w:rsid w:val="003A2CD6"/>
    <w:pPr>
      <w:pBdr>
        <w:top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86">
    <w:name w:val="xl86"/>
    <w:basedOn w:val="Normalny"/>
    <w:qFormat/>
    <w:rsid w:val="003A2CD6"/>
    <w:pPr>
      <w:pBdr>
        <w:top w:val="single" w:sz="12" w:space="0" w:color="000000"/>
        <w:bottom w:val="single" w:sz="12" w:space="0" w:color="000000"/>
        <w:right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87">
    <w:name w:val="xl87"/>
    <w:basedOn w:val="Normalny"/>
    <w:qFormat/>
    <w:rsid w:val="003A2CD6"/>
    <w:pPr>
      <w:pBdr>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88">
    <w:name w:val="xl88"/>
    <w:basedOn w:val="Normalny"/>
    <w:qFormat/>
    <w:rsid w:val="003A2CD6"/>
    <w:pPr>
      <w:pBdr>
        <w:top w:val="single" w:sz="12" w:space="0" w:color="000000"/>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89">
    <w:name w:val="xl89"/>
    <w:basedOn w:val="Normalny"/>
    <w:qFormat/>
    <w:rsid w:val="003A2CD6"/>
    <w:pPr>
      <w:pBdr>
        <w:left w:val="single" w:sz="12" w:space="0" w:color="000000"/>
        <w:bottom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0">
    <w:name w:val="xl90"/>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1">
    <w:name w:val="xl91"/>
    <w:basedOn w:val="Normalny"/>
    <w:qFormat/>
    <w:rsid w:val="003A2CD6"/>
    <w:pPr>
      <w:pBdr>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2">
    <w:name w:val="xl92"/>
    <w:basedOn w:val="Normalny"/>
    <w:qFormat/>
    <w:rsid w:val="003A2CD6"/>
    <w:pPr>
      <w:pBdr>
        <w:left w:val="single" w:sz="4" w:space="0" w:color="000000"/>
        <w:bottom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3">
    <w:name w:val="xl93"/>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4">
    <w:name w:val="xl94"/>
    <w:basedOn w:val="Normalny"/>
    <w:qFormat/>
    <w:rsid w:val="003A2CD6"/>
    <w:pPr>
      <w:pBdr>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5">
    <w:name w:val="xl95"/>
    <w:basedOn w:val="Normalny"/>
    <w:qFormat/>
    <w:rsid w:val="003A2CD6"/>
    <w:pPr>
      <w:pBdr>
        <w:left w:val="single" w:sz="4" w:space="0" w:color="000000"/>
        <w:bottom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6">
    <w:name w:val="xl96"/>
    <w:basedOn w:val="Normalny"/>
    <w:qFormat/>
    <w:rsid w:val="003A2CD6"/>
    <w:pPr>
      <w:pBdr>
        <w:top w:val="single" w:sz="4" w:space="0" w:color="000000"/>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7">
    <w:name w:val="xl97"/>
    <w:basedOn w:val="Normalny"/>
    <w:qFormat/>
    <w:rsid w:val="003A2CD6"/>
    <w:pPr>
      <w:pBdr>
        <w:top w:val="single" w:sz="4" w:space="0" w:color="000000"/>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98">
    <w:name w:val="xl98"/>
    <w:basedOn w:val="Normalny"/>
    <w:qFormat/>
    <w:rsid w:val="003A2CD6"/>
    <w:pPr>
      <w:pBdr>
        <w:top w:val="single" w:sz="4"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99">
    <w:name w:val="xl99"/>
    <w:basedOn w:val="Normalny"/>
    <w:qFormat/>
    <w:rsid w:val="003A2CD6"/>
    <w:pPr>
      <w:pBdr>
        <w:left w:val="single" w:sz="12" w:space="0" w:color="000000"/>
        <w:bottom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00">
    <w:name w:val="xl100"/>
    <w:basedOn w:val="Normalny"/>
    <w:qFormat/>
    <w:rsid w:val="003A2CD6"/>
    <w:pPr>
      <w:pBdr>
        <w:left w:val="single" w:sz="4" w:space="0" w:color="000000"/>
        <w:bottom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01">
    <w:name w:val="xl101"/>
    <w:basedOn w:val="Normalny"/>
    <w:qFormat/>
    <w:rsid w:val="003A2CD6"/>
    <w:pPr>
      <w:pBdr>
        <w:left w:val="single" w:sz="4" w:space="0" w:color="000000"/>
        <w:bottom w:val="single" w:sz="12"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102">
    <w:name w:val="xl102"/>
    <w:basedOn w:val="Normalny"/>
    <w:qFormat/>
    <w:rsid w:val="003A2CD6"/>
    <w:pPr>
      <w:pBdr>
        <w:top w:val="single" w:sz="12" w:space="0" w:color="000000"/>
        <w:left w:val="single" w:sz="12"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03">
    <w:name w:val="xl103"/>
    <w:basedOn w:val="Normalny"/>
    <w:qFormat/>
    <w:rsid w:val="003A2CD6"/>
    <w:pPr>
      <w:pBdr>
        <w:top w:val="single" w:sz="12" w:space="0" w:color="000000"/>
        <w:bottom w:val="single" w:sz="12" w:space="0" w:color="000000"/>
        <w:right w:val="single" w:sz="4"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04">
    <w:name w:val="xl104"/>
    <w:basedOn w:val="Normalny"/>
    <w:qFormat/>
    <w:rsid w:val="003A2CD6"/>
    <w:pPr>
      <w:pBdr>
        <w:top w:val="single" w:sz="12" w:space="0" w:color="000000"/>
        <w:left w:val="single" w:sz="4"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05">
    <w:name w:val="xl105"/>
    <w:basedOn w:val="Normalny"/>
    <w:qFormat/>
    <w:rsid w:val="003A2CD6"/>
    <w:pPr>
      <w:pBdr>
        <w:top w:val="single" w:sz="12" w:space="0" w:color="000000"/>
        <w:left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106">
    <w:name w:val="xl106"/>
    <w:basedOn w:val="Normalny"/>
    <w:qFormat/>
    <w:rsid w:val="003A2CD6"/>
    <w:pPr>
      <w:pBdr>
        <w:top w:val="single" w:sz="12" w:space="0" w:color="000000"/>
        <w:bottom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107">
    <w:name w:val="xl107"/>
    <w:basedOn w:val="Normalny"/>
    <w:qFormat/>
    <w:rsid w:val="003A2CD6"/>
    <w:pPr>
      <w:pBdr>
        <w:top w:val="single" w:sz="12" w:space="0" w:color="000000"/>
        <w:bottom w:val="single" w:sz="12" w:space="0" w:color="000000"/>
        <w:right w:val="single" w:sz="12" w:space="0" w:color="000000"/>
      </w:pBdr>
      <w:suppressAutoHyphens/>
      <w:overflowPunct w:val="0"/>
      <w:spacing w:beforeAutospacing="1" w:after="0" w:afterAutospacing="1" w:line="240" w:lineRule="auto"/>
    </w:pPr>
    <w:rPr>
      <w:rFonts w:eastAsia="Arial Unicode MS" w:cs="Arial"/>
      <w:b/>
      <w:bCs/>
      <w:sz w:val="18"/>
      <w:szCs w:val="18"/>
      <w:lang w:eastAsia="pl-PL"/>
    </w:rPr>
  </w:style>
  <w:style w:type="paragraph" w:customStyle="1" w:styleId="xl108">
    <w:name w:val="xl108"/>
    <w:basedOn w:val="Normalny"/>
    <w:qFormat/>
    <w:rsid w:val="003A2CD6"/>
    <w:pPr>
      <w:pBdr>
        <w:top w:val="single" w:sz="12" w:space="0" w:color="000000"/>
        <w:left w:val="single" w:sz="12"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09">
    <w:name w:val="xl109"/>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pPr>
    <w:rPr>
      <w:rFonts w:eastAsia="Arial Unicode MS" w:cs="Arial"/>
      <w:sz w:val="18"/>
      <w:szCs w:val="18"/>
      <w:lang w:eastAsia="pl-PL"/>
    </w:rPr>
  </w:style>
  <w:style w:type="paragraph" w:customStyle="1" w:styleId="xl110">
    <w:name w:val="xl110"/>
    <w:basedOn w:val="Normalny"/>
    <w:qFormat/>
    <w:rsid w:val="003A2CD6"/>
    <w:pPr>
      <w:pBdr>
        <w:top w:val="single" w:sz="12" w:space="0" w:color="000000"/>
        <w:left w:val="single" w:sz="4" w:space="0" w:color="000000"/>
        <w:right w:val="single" w:sz="4" w:space="0" w:color="000000"/>
      </w:pBdr>
      <w:suppressAutoHyphens/>
      <w:overflowPunct w:val="0"/>
      <w:spacing w:beforeAutospacing="1" w:after="0" w:afterAutospacing="1" w:line="240" w:lineRule="auto"/>
      <w:jc w:val="center"/>
    </w:pPr>
    <w:rPr>
      <w:rFonts w:eastAsia="Arial Unicode MS" w:cs="Arial"/>
      <w:sz w:val="18"/>
      <w:szCs w:val="18"/>
      <w:lang w:eastAsia="pl-PL"/>
    </w:rPr>
  </w:style>
  <w:style w:type="paragraph" w:customStyle="1" w:styleId="xl111">
    <w:name w:val="xl111"/>
    <w:basedOn w:val="Normalny"/>
    <w:qFormat/>
    <w:rsid w:val="003A2CD6"/>
    <w:pPr>
      <w:pBdr>
        <w:top w:val="single" w:sz="4" w:space="0" w:color="000000"/>
        <w:left w:val="single" w:sz="12"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12">
    <w:name w:val="xl112"/>
    <w:basedOn w:val="Normalny"/>
    <w:qFormat/>
    <w:rsid w:val="003A2CD6"/>
    <w:pPr>
      <w:pBdr>
        <w:top w:val="single" w:sz="4" w:space="0" w:color="000000"/>
        <w:bottom w:val="single" w:sz="12" w:space="0" w:color="000000"/>
        <w:right w:val="single" w:sz="4"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xl113">
    <w:name w:val="xl113"/>
    <w:basedOn w:val="Normalny"/>
    <w:qFormat/>
    <w:rsid w:val="003A2CD6"/>
    <w:pPr>
      <w:pBdr>
        <w:top w:val="single" w:sz="4" w:space="0" w:color="000000"/>
        <w:left w:val="single" w:sz="4" w:space="0" w:color="000000"/>
        <w:bottom w:val="single" w:sz="12" w:space="0" w:color="000000"/>
      </w:pBdr>
      <w:suppressAutoHyphens/>
      <w:overflowPunct w:val="0"/>
      <w:spacing w:beforeAutospacing="1" w:after="0" w:afterAutospacing="1" w:line="240" w:lineRule="auto"/>
      <w:jc w:val="right"/>
    </w:pPr>
    <w:rPr>
      <w:rFonts w:eastAsia="Arial Unicode MS" w:cs="Arial"/>
      <w:b/>
      <w:bCs/>
      <w:sz w:val="18"/>
      <w:szCs w:val="18"/>
      <w:lang w:eastAsia="pl-PL"/>
    </w:rPr>
  </w:style>
  <w:style w:type="paragraph" w:customStyle="1" w:styleId="NORMALPODST">
    <w:name w:val="NORMAL_PODST"/>
    <w:basedOn w:val="Normalny"/>
    <w:qFormat/>
    <w:rsid w:val="003A2CD6"/>
    <w:pPr>
      <w:suppressAutoHyphens/>
      <w:overflowPunct w:val="0"/>
      <w:spacing w:before="60" w:after="40" w:line="240" w:lineRule="auto"/>
      <w:ind w:left="284"/>
    </w:pPr>
    <w:rPr>
      <w:rFonts w:eastAsia="Times New Roman" w:cs="Times New Roman"/>
      <w:sz w:val="20"/>
      <w:szCs w:val="24"/>
      <w:lang w:eastAsia="pl-PL"/>
    </w:rPr>
  </w:style>
  <w:style w:type="character" w:customStyle="1" w:styleId="TekstpodstawowywcityZnak1">
    <w:name w:val="Tekst podstawowy wcięty Znak1"/>
    <w:uiPriority w:val="99"/>
    <w:semiHidden/>
    <w:rsid w:val="003A2CD6"/>
    <w:rPr>
      <w:sz w:val="22"/>
      <w:szCs w:val="22"/>
      <w:lang w:eastAsia="en-US"/>
    </w:rPr>
  </w:style>
  <w:style w:type="paragraph" w:customStyle="1" w:styleId="zwyky0">
    <w:name w:val="zwyk³y"/>
    <w:basedOn w:val="Normalny"/>
    <w:uiPriority w:val="99"/>
    <w:qFormat/>
    <w:rsid w:val="003A2CD6"/>
    <w:pPr>
      <w:suppressAutoHyphens/>
      <w:spacing w:after="60" w:line="360" w:lineRule="auto"/>
      <w:jc w:val="both"/>
      <w:textAlignment w:val="baseline"/>
    </w:pPr>
    <w:rPr>
      <w:rFonts w:eastAsia="Times New Roman" w:cs="Times New Roman"/>
      <w:sz w:val="22"/>
      <w:szCs w:val="20"/>
      <w:lang w:eastAsia="pl-PL"/>
    </w:rPr>
  </w:style>
  <w:style w:type="paragraph" w:customStyle="1" w:styleId="Poziom5pzZnak">
    <w:name w:val="Poziom 5 pz Znak"/>
    <w:basedOn w:val="Normalny"/>
    <w:qFormat/>
    <w:rsid w:val="003A2CD6"/>
    <w:pPr>
      <w:suppressAutoHyphens/>
      <w:spacing w:after="80" w:line="300" w:lineRule="exact"/>
      <w:ind w:left="851" w:firstLine="284"/>
      <w:jc w:val="both"/>
      <w:textAlignment w:val="baseline"/>
    </w:pPr>
    <w:rPr>
      <w:rFonts w:eastAsia="Times New Roman" w:cs="Times New Roman"/>
      <w:sz w:val="22"/>
      <w:szCs w:val="20"/>
      <w:lang w:eastAsia="pl-PL"/>
    </w:rPr>
  </w:style>
  <w:style w:type="paragraph" w:customStyle="1" w:styleId="Poziom3pzZnakZnak">
    <w:name w:val="Poziom 3 pz Znak Znak"/>
    <w:basedOn w:val="Normalny"/>
    <w:link w:val="Poziom3pzZnakZnakZnak"/>
    <w:qFormat/>
    <w:rsid w:val="003A2CD6"/>
    <w:pPr>
      <w:suppressAutoHyphens/>
      <w:spacing w:after="80" w:line="300" w:lineRule="exact"/>
      <w:ind w:left="284" w:firstLine="284"/>
      <w:jc w:val="both"/>
      <w:textAlignment w:val="baseline"/>
    </w:pPr>
    <w:rPr>
      <w:sz w:val="22"/>
    </w:rPr>
  </w:style>
  <w:style w:type="paragraph" w:customStyle="1" w:styleId="21ZnakZnak">
    <w:name w:val="21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W3pzZnak">
    <w:name w:val="W 3 pz Znak"/>
    <w:basedOn w:val="W1i2pz"/>
    <w:qFormat/>
    <w:rsid w:val="003A2CD6"/>
    <w:pPr>
      <w:tabs>
        <w:tab w:val="left" w:pos="567"/>
      </w:tabs>
      <w:ind w:left="567" w:hanging="283"/>
    </w:pPr>
  </w:style>
  <w:style w:type="paragraph" w:customStyle="1" w:styleId="W4pzZnak">
    <w:name w:val="W 4 pz Znak"/>
    <w:basedOn w:val="W3pzZnak"/>
    <w:link w:val="W4pzZnakZnak"/>
    <w:qFormat/>
    <w:rsid w:val="003A2CD6"/>
    <w:pPr>
      <w:tabs>
        <w:tab w:val="clear" w:pos="567"/>
        <w:tab w:val="left" w:pos="851"/>
      </w:tabs>
      <w:ind w:left="851" w:hanging="284"/>
    </w:pPr>
  </w:style>
  <w:style w:type="paragraph" w:customStyle="1" w:styleId="Poziom3pzZnakZnak1Znak">
    <w:name w:val="Poziom 3 pz Znak Znak1 Znak"/>
    <w:basedOn w:val="Normalny"/>
    <w:link w:val="Poziom3pzZnakZnak1ZnakZnak"/>
    <w:uiPriority w:val="99"/>
    <w:qFormat/>
    <w:rsid w:val="003A2CD6"/>
    <w:pPr>
      <w:suppressAutoHyphens/>
      <w:spacing w:after="80" w:line="300" w:lineRule="exact"/>
      <w:ind w:left="284" w:firstLine="284"/>
      <w:jc w:val="both"/>
      <w:textAlignment w:val="baseline"/>
    </w:pPr>
    <w:rPr>
      <w:sz w:val="22"/>
    </w:rPr>
  </w:style>
  <w:style w:type="paragraph" w:customStyle="1" w:styleId="W3pzZnakZnak">
    <w:name w:val="W 3 pz Znak Znak"/>
    <w:basedOn w:val="W1i2pz"/>
    <w:qFormat/>
    <w:rsid w:val="003A2CD6"/>
    <w:pPr>
      <w:tabs>
        <w:tab w:val="left" w:pos="567"/>
      </w:tabs>
      <w:ind w:left="567" w:hanging="283"/>
    </w:pPr>
  </w:style>
  <w:style w:type="paragraph" w:customStyle="1" w:styleId="Poziom3pzZnakZnakZnakZnakZnak">
    <w:name w:val="Poziom 3 pz Znak Znak Znak Znak Znak"/>
    <w:basedOn w:val="Normalny"/>
    <w:uiPriority w:val="99"/>
    <w:qFormat/>
    <w:rsid w:val="003A2CD6"/>
    <w:pPr>
      <w:suppressAutoHyphens/>
      <w:spacing w:after="80" w:line="300" w:lineRule="exact"/>
      <w:ind w:left="284" w:firstLine="284"/>
      <w:jc w:val="both"/>
      <w:textAlignment w:val="baseline"/>
    </w:pPr>
    <w:rPr>
      <w:rFonts w:eastAsia="Times New Roman" w:cs="Times New Roman"/>
      <w:sz w:val="22"/>
      <w:szCs w:val="20"/>
      <w:lang w:eastAsia="pl-PL"/>
    </w:rPr>
  </w:style>
  <w:style w:type="paragraph" w:customStyle="1" w:styleId="Poziom3pzZnakZnakZnakZnakZnakZnakZnak">
    <w:name w:val="Poziom 3 pz Znak Znak Znak Znak Znak Znak Znak"/>
    <w:basedOn w:val="Normalny"/>
    <w:link w:val="Poziom3pzZnakZnakZnakZnakZnakZnakZnakZnak"/>
    <w:qFormat/>
    <w:rsid w:val="003A2CD6"/>
    <w:pPr>
      <w:suppressAutoHyphens/>
      <w:spacing w:after="80" w:line="300" w:lineRule="exact"/>
      <w:ind w:left="284" w:firstLine="284"/>
      <w:jc w:val="both"/>
      <w:textAlignment w:val="baseline"/>
    </w:pPr>
    <w:rPr>
      <w:sz w:val="22"/>
    </w:rPr>
  </w:style>
  <w:style w:type="paragraph" w:customStyle="1" w:styleId="Poziom5pzZnakZnakZnakZnak">
    <w:name w:val="Poziom 5 pz Znak Znak Znak Znak"/>
    <w:basedOn w:val="Normalny"/>
    <w:link w:val="Poziom5pzZnakZnakZnakZnakZnak"/>
    <w:qFormat/>
    <w:rsid w:val="003A2CD6"/>
    <w:pPr>
      <w:suppressAutoHyphens/>
      <w:spacing w:after="80" w:line="300" w:lineRule="exact"/>
      <w:ind w:left="851" w:firstLine="284"/>
      <w:jc w:val="both"/>
      <w:textAlignment w:val="baseline"/>
    </w:pPr>
    <w:rPr>
      <w:sz w:val="22"/>
    </w:rPr>
  </w:style>
  <w:style w:type="paragraph" w:customStyle="1" w:styleId="Poziom3pzZnakZnakZnakZnakZnakZnak">
    <w:name w:val="Poziom 3 pz Znak Znak Znak Znak Znak Znak"/>
    <w:basedOn w:val="Normalny"/>
    <w:qFormat/>
    <w:rsid w:val="003A2CD6"/>
    <w:pPr>
      <w:suppressAutoHyphens/>
      <w:spacing w:after="80" w:line="300" w:lineRule="exact"/>
      <w:ind w:left="284" w:firstLine="284"/>
      <w:jc w:val="both"/>
      <w:textAlignment w:val="baseline"/>
    </w:pPr>
    <w:rPr>
      <w:rFonts w:eastAsia="Times New Roman" w:cs="Times New Roman"/>
      <w:sz w:val="22"/>
      <w:szCs w:val="20"/>
      <w:lang w:eastAsia="pl-PL"/>
    </w:rPr>
  </w:style>
  <w:style w:type="paragraph" w:customStyle="1" w:styleId="S1i2pzZnakZnak">
    <w:name w:val="S 1 i 2 pz Znak Znak"/>
    <w:basedOn w:val="Normalny"/>
    <w:link w:val="S1i2pzZnakZnakZnak"/>
    <w:qFormat/>
    <w:rsid w:val="003A2CD6"/>
    <w:pPr>
      <w:tabs>
        <w:tab w:val="left" w:pos="284"/>
      </w:tabs>
      <w:suppressAutoHyphens/>
      <w:spacing w:after="80" w:line="300" w:lineRule="exact"/>
      <w:ind w:left="284" w:hanging="284"/>
      <w:jc w:val="both"/>
      <w:textAlignment w:val="baseline"/>
    </w:pPr>
    <w:rPr>
      <w:sz w:val="22"/>
    </w:rPr>
  </w:style>
  <w:style w:type="paragraph" w:customStyle="1" w:styleId="Poziom3pzZnak3">
    <w:name w:val="Poziom 3 pz Znak3"/>
    <w:basedOn w:val="Normalny"/>
    <w:uiPriority w:val="99"/>
    <w:qFormat/>
    <w:rsid w:val="003A2CD6"/>
    <w:pPr>
      <w:suppressAutoHyphens/>
      <w:spacing w:after="80" w:line="300" w:lineRule="exact"/>
      <w:ind w:left="284" w:firstLine="284"/>
      <w:jc w:val="both"/>
      <w:textAlignment w:val="baseline"/>
    </w:pPr>
    <w:rPr>
      <w:rFonts w:eastAsia="Times New Roman" w:cs="Times New Roman"/>
      <w:sz w:val="22"/>
      <w:szCs w:val="20"/>
      <w:lang w:eastAsia="pl-PL"/>
    </w:rPr>
  </w:style>
  <w:style w:type="paragraph" w:customStyle="1" w:styleId="N1i2pzZnakZnak">
    <w:name w:val="N 1 i 2 pz Znak Znak"/>
    <w:basedOn w:val="Normalny"/>
    <w:link w:val="N1i2pzZnakZnakZnak"/>
    <w:qFormat/>
    <w:rsid w:val="003A2CD6"/>
    <w:pPr>
      <w:tabs>
        <w:tab w:val="left" w:pos="425"/>
      </w:tabs>
      <w:suppressAutoHyphens/>
      <w:spacing w:after="80" w:line="300" w:lineRule="exact"/>
      <w:ind w:left="425" w:hanging="425"/>
      <w:jc w:val="both"/>
      <w:textAlignment w:val="baseline"/>
    </w:pPr>
    <w:rPr>
      <w:sz w:val="22"/>
    </w:rPr>
  </w:style>
  <w:style w:type="paragraph" w:customStyle="1" w:styleId="Poziom4pzZnakZnak">
    <w:name w:val="Poziom 4 pz Znak Znak"/>
    <w:basedOn w:val="Poziom3pzZnak3"/>
    <w:link w:val="Poziom4pzZnakZnakZnak"/>
    <w:qFormat/>
    <w:rsid w:val="003A2CD6"/>
    <w:pPr>
      <w:ind w:left="567"/>
    </w:pPr>
    <w:rPr>
      <w:rFonts w:eastAsiaTheme="minorHAnsi" w:cstheme="minorBidi"/>
      <w:szCs w:val="22"/>
      <w:lang w:eastAsia="en-US"/>
    </w:rPr>
  </w:style>
  <w:style w:type="paragraph" w:customStyle="1" w:styleId="W3pzZnakZnakZnak">
    <w:name w:val="W 3 pz Znak Znak Znak"/>
    <w:basedOn w:val="Normalny"/>
    <w:link w:val="W3pzZnakZnakZnakZnak"/>
    <w:qFormat/>
    <w:rsid w:val="003A2CD6"/>
    <w:pPr>
      <w:tabs>
        <w:tab w:val="left" w:pos="567"/>
      </w:tabs>
      <w:suppressAutoHyphens/>
      <w:spacing w:after="80" w:line="300" w:lineRule="exact"/>
      <w:ind w:left="567" w:hanging="283"/>
      <w:jc w:val="both"/>
      <w:textAlignment w:val="baseline"/>
    </w:pPr>
    <w:rPr>
      <w:sz w:val="22"/>
    </w:rPr>
  </w:style>
  <w:style w:type="paragraph" w:customStyle="1" w:styleId="Poziom5pzZnakZnakZnak">
    <w:name w:val="Poziom 5 pz Znak Znak Znak"/>
    <w:basedOn w:val="Normalny"/>
    <w:qFormat/>
    <w:rsid w:val="003A2CD6"/>
    <w:pPr>
      <w:suppressAutoHyphens/>
      <w:spacing w:after="80" w:line="300" w:lineRule="exact"/>
      <w:ind w:left="851" w:firstLine="284"/>
      <w:jc w:val="both"/>
      <w:textAlignment w:val="baseline"/>
    </w:pPr>
    <w:rPr>
      <w:rFonts w:eastAsia="Times New Roman" w:cs="Times New Roman"/>
      <w:sz w:val="22"/>
      <w:szCs w:val="20"/>
      <w:lang w:eastAsia="pl-PL"/>
    </w:rPr>
  </w:style>
  <w:style w:type="paragraph" w:customStyle="1" w:styleId="W4pzZnakZnakZnakZnak">
    <w:name w:val="W 4 pz Znak Znak Znak Znak"/>
    <w:basedOn w:val="Normalny"/>
    <w:link w:val="W4pzZnakZnakZnakZnakZnak"/>
    <w:qFormat/>
    <w:rsid w:val="003A2CD6"/>
    <w:pPr>
      <w:tabs>
        <w:tab w:val="left" w:pos="851"/>
      </w:tabs>
      <w:suppressAutoHyphens/>
      <w:spacing w:after="80" w:line="300" w:lineRule="exact"/>
      <w:ind w:left="851" w:hanging="284"/>
      <w:jc w:val="both"/>
      <w:textAlignment w:val="baseline"/>
    </w:pPr>
    <w:rPr>
      <w:sz w:val="22"/>
    </w:rPr>
  </w:style>
  <w:style w:type="paragraph" w:customStyle="1" w:styleId="Poziom5pzZnakZnak1">
    <w:name w:val="Poziom 5 pz Znak Znak1"/>
    <w:basedOn w:val="Normalny"/>
    <w:link w:val="Poziom5pzZnakZnak1Znak"/>
    <w:qFormat/>
    <w:rsid w:val="003A2CD6"/>
    <w:pPr>
      <w:suppressAutoHyphens/>
      <w:spacing w:after="80" w:line="300" w:lineRule="exact"/>
      <w:ind w:left="851" w:firstLine="284"/>
      <w:jc w:val="both"/>
      <w:textAlignment w:val="baseline"/>
    </w:pPr>
    <w:rPr>
      <w:sz w:val="22"/>
    </w:rPr>
  </w:style>
  <w:style w:type="paragraph" w:customStyle="1" w:styleId="zwyky1">
    <w:name w:val="zwyky"/>
    <w:basedOn w:val="Normalny"/>
    <w:qFormat/>
    <w:rsid w:val="003A2CD6"/>
    <w:pPr>
      <w:suppressAutoHyphens/>
      <w:overflowPunct w:val="0"/>
      <w:spacing w:beforeAutospacing="1" w:after="0" w:afterAutospacing="1" w:line="240" w:lineRule="auto"/>
    </w:pPr>
    <w:rPr>
      <w:rFonts w:ascii="Times New Roman" w:eastAsia="Times New Roman" w:hAnsi="Times New Roman" w:cs="Times New Roman"/>
      <w:szCs w:val="24"/>
      <w:lang w:eastAsia="pl-PL"/>
    </w:rPr>
  </w:style>
  <w:style w:type="paragraph" w:customStyle="1" w:styleId="POStext">
    <w:name w:val="POS text"/>
    <w:basedOn w:val="Normalny"/>
    <w:qFormat/>
    <w:rsid w:val="003A2CD6"/>
    <w:pPr>
      <w:suppressAutoHyphens/>
      <w:spacing w:after="0" w:line="240" w:lineRule="auto"/>
      <w:ind w:firstLine="567"/>
      <w:jc w:val="both"/>
      <w:textAlignment w:val="baseline"/>
    </w:pPr>
    <w:rPr>
      <w:rFonts w:eastAsia="Times New Roman" w:cs="Times New Roman"/>
      <w:kern w:val="2"/>
      <w:sz w:val="20"/>
      <w:szCs w:val="20"/>
      <w:lang w:eastAsia="pl-PL"/>
    </w:rPr>
  </w:style>
  <w:style w:type="paragraph" w:customStyle="1" w:styleId="Zawartotabeli">
    <w:name w:val="Zawartość tabeli"/>
    <w:basedOn w:val="Domylnie"/>
    <w:uiPriority w:val="99"/>
    <w:qFormat/>
    <w:rsid w:val="003A2CD6"/>
    <w:pPr>
      <w:suppressAutoHyphens/>
      <w:snapToGrid/>
    </w:pPr>
    <w:rPr>
      <w:color w:val="000000"/>
      <w:szCs w:val="24"/>
      <w:lang w:eastAsia="en-US"/>
    </w:rPr>
  </w:style>
  <w:style w:type="paragraph" w:customStyle="1" w:styleId="-W1i2pz">
    <w:name w:val="- W 1 i 2 pz"/>
    <w:basedOn w:val="Normalny"/>
    <w:qFormat/>
    <w:rsid w:val="003A2CD6"/>
    <w:pPr>
      <w:tabs>
        <w:tab w:val="left" w:pos="284"/>
      </w:tabs>
      <w:suppressAutoHyphens/>
      <w:spacing w:after="80" w:line="300" w:lineRule="exact"/>
      <w:ind w:left="284" w:hanging="284"/>
      <w:jc w:val="both"/>
      <w:textAlignment w:val="baseline"/>
    </w:pPr>
    <w:rPr>
      <w:rFonts w:eastAsia="Times New Roman" w:cs="Times New Roman"/>
      <w:sz w:val="22"/>
      <w:szCs w:val="20"/>
      <w:lang w:eastAsia="pl-PL"/>
    </w:rPr>
  </w:style>
  <w:style w:type="paragraph" w:customStyle="1" w:styleId="-W3pz">
    <w:name w:val="- W 3 pz"/>
    <w:basedOn w:val="-W1i2pz"/>
    <w:qFormat/>
    <w:rsid w:val="003A2CD6"/>
    <w:pPr>
      <w:tabs>
        <w:tab w:val="clear" w:pos="284"/>
        <w:tab w:val="left" w:pos="567"/>
      </w:tabs>
      <w:ind w:left="567" w:hanging="283"/>
    </w:pPr>
  </w:style>
  <w:style w:type="paragraph" w:customStyle="1" w:styleId="-W4pz">
    <w:name w:val="- W 4 pz"/>
    <w:basedOn w:val="-W3pz"/>
    <w:qFormat/>
    <w:rsid w:val="003A2CD6"/>
    <w:pPr>
      <w:tabs>
        <w:tab w:val="clear" w:pos="567"/>
        <w:tab w:val="left" w:pos="851"/>
      </w:tabs>
      <w:ind w:left="851" w:hanging="284"/>
    </w:pPr>
  </w:style>
  <w:style w:type="paragraph" w:customStyle="1" w:styleId="zwyk3y4">
    <w:name w:val="zwyk3y4"/>
    <w:basedOn w:val="Normalny"/>
    <w:qFormat/>
    <w:rsid w:val="003A2CD6"/>
    <w:pPr>
      <w:suppressAutoHyphens/>
      <w:spacing w:after="60" w:line="360" w:lineRule="auto"/>
      <w:jc w:val="both"/>
      <w:textAlignment w:val="baseline"/>
    </w:pPr>
    <w:rPr>
      <w:rFonts w:eastAsia="Times New Roman" w:cs="Times New Roman"/>
      <w:sz w:val="22"/>
      <w:szCs w:val="20"/>
      <w:lang w:eastAsia="pl-PL"/>
    </w:rPr>
  </w:style>
  <w:style w:type="paragraph" w:customStyle="1" w:styleId="opissymboli">
    <w:name w:val="opis symboli"/>
    <w:basedOn w:val="Normalny"/>
    <w:qFormat/>
    <w:rsid w:val="003A2CD6"/>
    <w:pPr>
      <w:keepLines/>
      <w:tabs>
        <w:tab w:val="left" w:pos="1134"/>
        <w:tab w:val="left" w:pos="1701"/>
      </w:tabs>
      <w:suppressAutoHyphens/>
      <w:spacing w:before="60" w:after="120" w:line="320" w:lineRule="exact"/>
      <w:ind w:left="1702" w:right="284" w:hanging="1418"/>
      <w:jc w:val="both"/>
      <w:textAlignment w:val="baseline"/>
    </w:pPr>
    <w:rPr>
      <w:rFonts w:eastAsia="Times New Roman" w:cs="Times New Roman"/>
      <w:sz w:val="22"/>
      <w:szCs w:val="20"/>
      <w:lang w:eastAsia="pl-PL"/>
    </w:rPr>
  </w:style>
  <w:style w:type="paragraph" w:customStyle="1" w:styleId="zwyk3ywciety3">
    <w:name w:val="zwyk3y wciety3"/>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Polerwnania">
    <w:name w:val="Pole równania"/>
    <w:basedOn w:val="Normalny"/>
    <w:qFormat/>
    <w:rsid w:val="003A2CD6"/>
    <w:pPr>
      <w:suppressAutoHyphens/>
      <w:spacing w:before="120" w:after="120" w:line="360" w:lineRule="auto"/>
      <w:jc w:val="center"/>
      <w:textAlignment w:val="baseline"/>
    </w:pPr>
    <w:rPr>
      <w:rFonts w:eastAsia="Times New Roman" w:cs="Times New Roman"/>
      <w:shadow/>
      <w:szCs w:val="20"/>
      <w:lang w:eastAsia="pl-PL"/>
    </w:rPr>
  </w:style>
  <w:style w:type="paragraph" w:customStyle="1" w:styleId="OrdTytu3">
    <w:name w:val="OródTytu3"/>
    <w:basedOn w:val="zwyk3y"/>
    <w:next w:val="zwyk3y"/>
    <w:qFormat/>
    <w:rsid w:val="003A2CD6"/>
    <w:pPr>
      <w:jc w:val="center"/>
    </w:pPr>
    <w:rPr>
      <w:rFonts w:cs="Times New Roman"/>
      <w:b/>
      <w:sz w:val="40"/>
      <w:szCs w:val="20"/>
    </w:rPr>
  </w:style>
  <w:style w:type="paragraph" w:customStyle="1" w:styleId="Reference">
    <w:name w:val="Reference"/>
    <w:basedOn w:val="Normalny"/>
    <w:qFormat/>
    <w:rsid w:val="003A2CD6"/>
    <w:pPr>
      <w:tabs>
        <w:tab w:val="left" w:pos="432"/>
      </w:tabs>
      <w:suppressAutoHyphens/>
      <w:spacing w:after="0" w:line="360" w:lineRule="auto"/>
      <w:ind w:left="432" w:hanging="432"/>
      <w:jc w:val="both"/>
      <w:textAlignment w:val="baseline"/>
    </w:pPr>
    <w:rPr>
      <w:rFonts w:eastAsia="Times New Roman" w:cs="Times New Roman"/>
      <w:sz w:val="22"/>
      <w:szCs w:val="20"/>
      <w:lang w:val="en-US" w:eastAsia="pl-PL"/>
    </w:rPr>
  </w:style>
  <w:style w:type="paragraph" w:customStyle="1" w:styleId="Nag3wek6TabelaNag3wek6TabelaNag3wek6TabelaNaglwek6TabelaNaglwek6TabelaNag3wek6Tabela">
    <w:name w:val="Nag3ówek 6.Tabela.Nag3ówek 6 Tabela.Nag3ówek6 Tabela.Naglówek 6 Tabela.Naglówek6 Tabela.Nag3ówek 6 Tabela"/>
    <w:basedOn w:val="Normalny"/>
    <w:next w:val="Normalny"/>
    <w:qFormat/>
    <w:rsid w:val="003A2CD6"/>
    <w:pPr>
      <w:tabs>
        <w:tab w:val="left" w:pos="1152"/>
      </w:tabs>
      <w:suppressAutoHyphens/>
      <w:spacing w:before="240" w:after="60" w:line="240" w:lineRule="auto"/>
      <w:ind w:left="1152" w:hanging="1152"/>
      <w:textAlignment w:val="baseline"/>
    </w:pPr>
    <w:rPr>
      <w:rFonts w:eastAsia="Times New Roman" w:cs="Times New Roman"/>
      <w:i/>
      <w:sz w:val="22"/>
      <w:szCs w:val="20"/>
      <w:lang w:eastAsia="pl-PL"/>
    </w:rPr>
  </w:style>
  <w:style w:type="paragraph" w:customStyle="1" w:styleId="PodpispodobiektemPodpispodrysunkiemNag3wekTabeliNaglwekTabeliNag3wekTabeli">
    <w:name w:val="Podpis pod obiektem.Podpis pod rysunkiem.Nag3ówek Tabeli.Naglówek Tabeli.Nag3ówek Tabeli"/>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2"/>
      <w:szCs w:val="20"/>
      <w:lang w:eastAsia="pl-PL"/>
    </w:rPr>
  </w:style>
  <w:style w:type="paragraph" w:customStyle="1" w:styleId="Nag3wek6TabelaNag3wek6TabelaNag3wek6Tabela">
    <w:name w:val="Nag3ówek 6.Tabela.Nag3ówek 6 Tabela.Nag3ówek6 Tabela"/>
    <w:basedOn w:val="Normalny"/>
    <w:next w:val="Normalny"/>
    <w:qFormat/>
    <w:rsid w:val="003A2CD6"/>
    <w:pPr>
      <w:suppressAutoHyphens/>
      <w:spacing w:before="240" w:after="60" w:line="240" w:lineRule="auto"/>
      <w:textAlignment w:val="baseline"/>
    </w:pPr>
    <w:rPr>
      <w:rFonts w:eastAsia="Times New Roman" w:cs="Times New Roman"/>
      <w:i/>
      <w:sz w:val="22"/>
      <w:szCs w:val="20"/>
      <w:lang w:eastAsia="pl-PL"/>
    </w:rPr>
  </w:style>
  <w:style w:type="paragraph" w:customStyle="1" w:styleId="PodpispodobiektemPodpispodrysunkiemNag3wekTabeliNag3wekTabeliNaglwekTabeli">
    <w:name w:val="Podpis pod obiektem.Podpis pod rysunkiem.Nag3ówek Tabeli.Nag3ówek Tabeli.Naglówek Tabeli"/>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0"/>
      <w:szCs w:val="20"/>
      <w:lang w:eastAsia="pl-PL"/>
    </w:rPr>
  </w:style>
  <w:style w:type="paragraph" w:customStyle="1" w:styleId="PodpispodobiektemPodpispodrysunkiemNag3wekTabeli">
    <w:name w:val="Podpis pod obiektem.Podpis pod rysunkiem.Nag3ówek Tabeli"/>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0"/>
      <w:szCs w:val="20"/>
      <w:lang w:eastAsia="pl-PL"/>
    </w:rPr>
  </w:style>
  <w:style w:type="paragraph" w:customStyle="1" w:styleId="PodpispodobiektemPodpispodrysunkiemNag3wekTabeliNag3wekTabeliNaglwekTabeli2">
    <w:name w:val="Podpis pod obiektem.Podpis pod rysunkiem.Nag3ówek Tabeli.Nag3ówek Tabeli.Naglówek Tabeli2"/>
    <w:basedOn w:val="Normalny"/>
    <w:next w:val="zwyk3y"/>
    <w:qFormat/>
    <w:rsid w:val="003A2CD6"/>
    <w:pPr>
      <w:keepNext/>
      <w:suppressAutoHyphens/>
      <w:spacing w:before="120" w:after="120" w:line="240" w:lineRule="atLeast"/>
      <w:ind w:left="1418" w:right="113" w:hanging="1418"/>
      <w:textAlignment w:val="baseline"/>
    </w:pPr>
    <w:rPr>
      <w:rFonts w:eastAsia="Times New Roman" w:cs="Times New Roman"/>
      <w:sz w:val="20"/>
      <w:szCs w:val="20"/>
      <w:lang w:eastAsia="pl-PL"/>
    </w:rPr>
  </w:style>
  <w:style w:type="paragraph" w:customStyle="1" w:styleId="zwyky2">
    <w:name w:val="zwyk?y"/>
    <w:basedOn w:val="Normalny"/>
    <w:qFormat/>
    <w:rsid w:val="003A2CD6"/>
    <w:pPr>
      <w:suppressAutoHyphens/>
      <w:spacing w:after="60" w:line="360" w:lineRule="auto"/>
      <w:jc w:val="both"/>
      <w:textAlignment w:val="baseline"/>
    </w:pPr>
    <w:rPr>
      <w:rFonts w:ascii="Times New Roman" w:eastAsia="Times New Roman" w:hAnsi="Times New Roman" w:cs="Times New Roman"/>
      <w:sz w:val="22"/>
      <w:szCs w:val="20"/>
      <w:lang w:eastAsia="pl-PL"/>
    </w:rPr>
  </w:style>
  <w:style w:type="paragraph" w:customStyle="1" w:styleId="wyliczanie0">
    <w:name w:val="·wyliczanie"/>
    <w:basedOn w:val="Normalny"/>
    <w:qFormat/>
    <w:rsid w:val="003A2CD6"/>
    <w:pPr>
      <w:widowControl w:val="0"/>
      <w:suppressAutoHyphens/>
      <w:spacing w:after="60" w:line="360" w:lineRule="auto"/>
      <w:ind w:left="60"/>
      <w:jc w:val="both"/>
      <w:textAlignment w:val="baseline"/>
    </w:pPr>
    <w:rPr>
      <w:rFonts w:ascii="Times New Roman" w:eastAsia="Times New Roman" w:hAnsi="Times New Roman" w:cs="Times New Roman"/>
      <w:sz w:val="22"/>
      <w:szCs w:val="20"/>
      <w:lang w:eastAsia="pl-PL"/>
    </w:rPr>
  </w:style>
  <w:style w:type="paragraph" w:customStyle="1" w:styleId="zwykywciy">
    <w:name w:val="zwyk?y wci?y"/>
    <w:basedOn w:val="Normalny"/>
    <w:qFormat/>
    <w:rsid w:val="003A2CD6"/>
    <w:pPr>
      <w:suppressAutoHyphens/>
      <w:spacing w:after="60" w:line="360" w:lineRule="auto"/>
      <w:ind w:firstLine="396"/>
      <w:jc w:val="both"/>
      <w:textAlignment w:val="baseline"/>
    </w:pPr>
    <w:rPr>
      <w:rFonts w:ascii="Times New Roman" w:eastAsia="Times New Roman" w:hAnsi="Times New Roman" w:cs="Times New Roman"/>
      <w:sz w:val="22"/>
      <w:szCs w:val="20"/>
      <w:lang w:eastAsia="pl-PL"/>
    </w:rPr>
  </w:style>
  <w:style w:type="paragraph" w:customStyle="1" w:styleId="PodpispodobiektemPodpispodrysunkiemNagekTabeliNag3ekTabeliNaglekTabeli3">
    <w:name w:val="Podpis pod obiektem.Podpis pod rysunkiem.Nag??ek Tabeli.Nag3?ek Tabeli.Nagl?ek Tabeli3"/>
    <w:basedOn w:val="Normalny"/>
    <w:next w:val="zwyky2"/>
    <w:qFormat/>
    <w:rsid w:val="003A2CD6"/>
    <w:pPr>
      <w:keepNext/>
      <w:suppressAutoHyphens/>
      <w:spacing w:before="120" w:after="120" w:line="240" w:lineRule="atLeast"/>
      <w:ind w:left="1418" w:right="113" w:hanging="1418"/>
      <w:textAlignment w:val="baseline"/>
    </w:pPr>
    <w:rPr>
      <w:rFonts w:ascii="Times New Roman" w:eastAsia="Times New Roman" w:hAnsi="Times New Roman" w:cs="Times New Roman"/>
      <w:szCs w:val="20"/>
      <w:lang w:eastAsia="pl-PL"/>
    </w:rPr>
  </w:style>
  <w:style w:type="paragraph" w:customStyle="1" w:styleId="t4">
    <w:name w:val="t4"/>
    <w:basedOn w:val="Normalny"/>
    <w:qFormat/>
    <w:rsid w:val="003A2CD6"/>
    <w:pPr>
      <w:suppressAutoHyphens/>
      <w:spacing w:after="0" w:line="240" w:lineRule="auto"/>
      <w:ind w:firstLine="480"/>
      <w:jc w:val="both"/>
      <w:textAlignment w:val="baseline"/>
    </w:pPr>
    <w:rPr>
      <w:rFonts w:ascii="Arial Unicode MS" w:eastAsia="Arial Unicode MS" w:hAnsi="Arial Unicode MS" w:cs="Times New Roman"/>
      <w:szCs w:val="20"/>
      <w:lang w:eastAsia="pl-PL"/>
    </w:rPr>
  </w:style>
  <w:style w:type="paragraph" w:customStyle="1" w:styleId="tm">
    <w:name w:val="tm"/>
    <w:basedOn w:val="Normalny"/>
    <w:qFormat/>
    <w:rsid w:val="003A2CD6"/>
    <w:pPr>
      <w:suppressAutoHyphens/>
      <w:spacing w:after="0" w:line="240" w:lineRule="auto"/>
      <w:ind w:left="480" w:hanging="480"/>
      <w:jc w:val="both"/>
      <w:textAlignment w:val="baseline"/>
    </w:pPr>
    <w:rPr>
      <w:rFonts w:ascii="Arial Unicode MS" w:eastAsia="Arial Unicode MS" w:hAnsi="Arial Unicode MS" w:cs="Times New Roman"/>
      <w:szCs w:val="20"/>
      <w:lang w:eastAsia="pl-PL"/>
    </w:rPr>
  </w:style>
  <w:style w:type="paragraph" w:customStyle="1" w:styleId="tj">
    <w:name w:val="tj"/>
    <w:basedOn w:val="Normalny"/>
    <w:qFormat/>
    <w:rsid w:val="003A2CD6"/>
    <w:pPr>
      <w:suppressAutoHyphens/>
      <w:spacing w:after="0" w:line="240" w:lineRule="auto"/>
      <w:ind w:left="120"/>
      <w:textAlignment w:val="baseline"/>
    </w:pPr>
    <w:rPr>
      <w:rFonts w:ascii="Arial Unicode MS" w:eastAsia="Arial Unicode MS" w:hAnsi="Arial Unicode MS" w:cs="Times New Roman"/>
      <w:szCs w:val="20"/>
      <w:lang w:eastAsia="pl-PL"/>
    </w:rPr>
  </w:style>
  <w:style w:type="paragraph" w:customStyle="1" w:styleId="zwykywcity0">
    <w:name w:val="zwyk³y wciêty"/>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rdTytu">
    <w:name w:val="ŒródTytu³"/>
    <w:basedOn w:val="zwyky0"/>
    <w:next w:val="zwyky0"/>
    <w:qFormat/>
    <w:rsid w:val="003A2CD6"/>
    <w:pPr>
      <w:jc w:val="center"/>
    </w:pPr>
    <w:rPr>
      <w:b/>
      <w:sz w:val="40"/>
    </w:rPr>
  </w:style>
  <w:style w:type="paragraph" w:customStyle="1" w:styleId="rdTytu0">
    <w:name w:val="ŚródTytuł"/>
    <w:basedOn w:val="zwyky"/>
    <w:next w:val="zwyky"/>
    <w:qFormat/>
    <w:rsid w:val="003A2CD6"/>
    <w:pPr>
      <w:suppressAutoHyphens/>
      <w:overflowPunct/>
      <w:autoSpaceDE/>
      <w:jc w:val="center"/>
    </w:pPr>
    <w:rPr>
      <w:b/>
      <w:sz w:val="40"/>
      <w:lang w:eastAsia="pl-PL"/>
    </w:rPr>
  </w:style>
  <w:style w:type="paragraph" w:customStyle="1" w:styleId="zwyk3y2">
    <w:name w:val="zwyk3y2"/>
    <w:basedOn w:val="Normalny"/>
    <w:qFormat/>
    <w:rsid w:val="003A2CD6"/>
    <w:pPr>
      <w:suppressAutoHyphens/>
      <w:spacing w:after="60" w:line="360" w:lineRule="auto"/>
      <w:jc w:val="both"/>
      <w:textAlignment w:val="baseline"/>
    </w:pPr>
    <w:rPr>
      <w:rFonts w:eastAsia="Times New Roman" w:cs="Times New Roman"/>
      <w:sz w:val="22"/>
      <w:szCs w:val="20"/>
      <w:lang w:eastAsia="pl-PL"/>
    </w:rPr>
  </w:style>
  <w:style w:type="paragraph" w:customStyle="1" w:styleId="scleg">
    <w:name w:val="scleg"/>
    <w:basedOn w:val="Normalny"/>
    <w:qFormat/>
    <w:rsid w:val="003A2CD6"/>
    <w:pPr>
      <w:suppressAutoHyphens/>
      <w:overflowPunct w:val="0"/>
      <w:spacing w:before="120" w:after="0" w:line="240" w:lineRule="auto"/>
      <w:ind w:left="120"/>
      <w:jc w:val="center"/>
    </w:pPr>
    <w:rPr>
      <w:rFonts w:ascii="Times New Roman" w:eastAsia="Times New Roman" w:hAnsi="Times New Roman" w:cs="Times New Roman"/>
      <w:b/>
      <w:bCs/>
      <w:szCs w:val="24"/>
      <w:lang w:eastAsia="pl-PL"/>
    </w:rPr>
  </w:style>
  <w:style w:type="paragraph" w:styleId="Lista-kontynuacja2">
    <w:name w:val="List Continue 2"/>
    <w:basedOn w:val="Normalny"/>
    <w:qFormat/>
    <w:rsid w:val="003A2CD6"/>
    <w:pPr>
      <w:suppressAutoHyphens/>
      <w:spacing w:after="120" w:line="240" w:lineRule="auto"/>
      <w:ind w:left="566"/>
      <w:textAlignment w:val="baseline"/>
    </w:pPr>
    <w:rPr>
      <w:rFonts w:eastAsia="Times New Roman" w:cs="Times New Roman"/>
      <w:sz w:val="20"/>
      <w:szCs w:val="20"/>
      <w:lang w:eastAsia="pl-PL"/>
    </w:rPr>
  </w:style>
  <w:style w:type="paragraph" w:customStyle="1" w:styleId="Equation">
    <w:name w:val="Equation"/>
    <w:basedOn w:val="Normalny"/>
    <w:next w:val="Normalny"/>
    <w:qFormat/>
    <w:rsid w:val="003A2CD6"/>
    <w:pPr>
      <w:keepLines/>
      <w:tabs>
        <w:tab w:val="center" w:pos="4320"/>
        <w:tab w:val="right" w:pos="8640"/>
      </w:tabs>
      <w:suppressAutoHyphens/>
      <w:spacing w:before="120" w:after="120" w:line="240" w:lineRule="auto"/>
      <w:ind w:firstLine="432"/>
      <w:textAlignment w:val="baseline"/>
    </w:pPr>
    <w:rPr>
      <w:rFonts w:eastAsia="Times New Roman" w:cs="Times New Roman"/>
      <w:sz w:val="22"/>
      <w:szCs w:val="20"/>
      <w:lang w:val="en-US" w:eastAsia="pl-PL"/>
    </w:rPr>
  </w:style>
  <w:style w:type="paragraph" w:customStyle="1" w:styleId="figure">
    <w:name w:val="figure"/>
    <w:basedOn w:val="Normalny"/>
    <w:qFormat/>
    <w:rsid w:val="003A2CD6"/>
    <w:pPr>
      <w:keepNext/>
      <w:keepLines/>
      <w:suppressAutoHyphens/>
      <w:spacing w:before="240" w:after="0" w:line="240" w:lineRule="atLeast"/>
      <w:jc w:val="center"/>
      <w:textAlignment w:val="baseline"/>
    </w:pPr>
    <w:rPr>
      <w:rFonts w:eastAsia="Times New Roman" w:cs="Times New Roman"/>
      <w:sz w:val="22"/>
      <w:szCs w:val="20"/>
      <w:lang w:val="en-US" w:eastAsia="pl-PL"/>
    </w:rPr>
  </w:style>
  <w:style w:type="paragraph" w:customStyle="1" w:styleId="PostEq">
    <w:name w:val="PostEq"/>
    <w:basedOn w:val="Normalny"/>
    <w:next w:val="Normalny"/>
    <w:qFormat/>
    <w:rsid w:val="003A2CD6"/>
    <w:pPr>
      <w:suppressAutoHyphens/>
      <w:spacing w:after="0" w:line="240" w:lineRule="auto"/>
      <w:textAlignment w:val="baseline"/>
    </w:pPr>
    <w:rPr>
      <w:rFonts w:ascii="Times New Roman" w:eastAsia="Times New Roman" w:hAnsi="Times New Roman" w:cs="Times New Roman"/>
      <w:sz w:val="22"/>
      <w:szCs w:val="20"/>
      <w:lang w:val="en-US" w:eastAsia="pl-PL"/>
    </w:rPr>
  </w:style>
  <w:style w:type="paragraph" w:customStyle="1" w:styleId="normalnywciety">
    <w:name w:val="normalny wciety"/>
    <w:basedOn w:val="Normalny"/>
    <w:qFormat/>
    <w:rsid w:val="003A2CD6"/>
    <w:pPr>
      <w:suppressAutoHyphens/>
      <w:spacing w:after="0" w:line="360" w:lineRule="auto"/>
      <w:ind w:firstLine="397"/>
      <w:jc w:val="both"/>
      <w:textAlignment w:val="baseline"/>
    </w:pPr>
    <w:rPr>
      <w:rFonts w:eastAsia="Times New Roman" w:cs="Times New Roman"/>
      <w:sz w:val="22"/>
      <w:szCs w:val="20"/>
      <w:lang w:eastAsia="pl-PL"/>
    </w:rPr>
  </w:style>
  <w:style w:type="paragraph" w:styleId="Listapunktowana3">
    <w:name w:val="List Bullet 3"/>
    <w:basedOn w:val="Normalny"/>
    <w:uiPriority w:val="99"/>
    <w:rsid w:val="003A2CD6"/>
    <w:pPr>
      <w:suppressAutoHyphens/>
      <w:spacing w:after="0" w:line="240" w:lineRule="auto"/>
      <w:ind w:left="566" w:hanging="283"/>
      <w:textAlignment w:val="baseline"/>
    </w:pPr>
    <w:rPr>
      <w:rFonts w:eastAsia="Times New Roman" w:cs="Times New Roman"/>
      <w:sz w:val="20"/>
      <w:szCs w:val="20"/>
      <w:lang w:eastAsia="pl-PL"/>
    </w:rPr>
  </w:style>
  <w:style w:type="paragraph" w:customStyle="1" w:styleId="Poziom5">
    <w:name w:val="Poziom5"/>
    <w:basedOn w:val="Normalny"/>
    <w:qFormat/>
    <w:rsid w:val="003A2CD6"/>
    <w:pPr>
      <w:suppressAutoHyphens/>
      <w:spacing w:before="40" w:after="0" w:line="240" w:lineRule="auto"/>
      <w:ind w:left="851" w:firstLine="227"/>
      <w:jc w:val="both"/>
      <w:textAlignment w:val="baseline"/>
    </w:pPr>
    <w:rPr>
      <w:rFonts w:eastAsia="Times New Roman" w:cs="Times New Roman"/>
      <w:sz w:val="22"/>
      <w:szCs w:val="20"/>
      <w:lang w:eastAsia="pl-PL"/>
    </w:rPr>
  </w:style>
  <w:style w:type="paragraph" w:customStyle="1" w:styleId="zwyk3ywcietyZnakZnak">
    <w:name w:val="zwyk3y wciety Znak Znak"/>
    <w:basedOn w:val="Normalny"/>
    <w:qFormat/>
    <w:rsid w:val="003A2CD6"/>
    <w:pPr>
      <w:suppressAutoHyphens/>
      <w:spacing w:after="60" w:line="360" w:lineRule="auto"/>
      <w:ind w:firstLine="396"/>
      <w:jc w:val="both"/>
      <w:textAlignment w:val="baseline"/>
    </w:pPr>
    <w:rPr>
      <w:rFonts w:eastAsia="Times New Roman" w:cs="Times New Roman"/>
      <w:sz w:val="22"/>
      <w:szCs w:val="20"/>
      <w:lang w:eastAsia="pl-PL"/>
    </w:rPr>
  </w:style>
  <w:style w:type="paragraph" w:customStyle="1" w:styleId="Standard1">
    <w:name w:val="Standard 1"/>
    <w:basedOn w:val="Tekstpodstawowy"/>
    <w:qFormat/>
    <w:rsid w:val="003A2CD6"/>
    <w:pPr>
      <w:suppressAutoHyphens/>
      <w:overflowPunct w:val="0"/>
      <w:spacing w:before="120" w:after="120"/>
      <w:ind w:left="284"/>
    </w:pPr>
    <w:rPr>
      <w:rFonts w:ascii="Arial" w:hAnsi="Arial"/>
      <w:szCs w:val="24"/>
    </w:rPr>
  </w:style>
  <w:style w:type="paragraph" w:customStyle="1" w:styleId="atekstZnak">
    <w:name w:val="atekst Znak"/>
    <w:basedOn w:val="Normalny"/>
    <w:qFormat/>
    <w:rsid w:val="003A2CD6"/>
    <w:pPr>
      <w:suppressAutoHyphens/>
      <w:overflowPunct w:val="0"/>
      <w:spacing w:after="0" w:line="240" w:lineRule="auto"/>
      <w:ind w:left="397"/>
      <w:jc w:val="both"/>
    </w:pPr>
    <w:rPr>
      <w:rFonts w:eastAsia="Times New Roman" w:cs="Times New Roman"/>
      <w:szCs w:val="20"/>
      <w:lang w:eastAsia="pl-PL"/>
    </w:rPr>
  </w:style>
  <w:style w:type="paragraph" w:customStyle="1" w:styleId="anag1">
    <w:name w:val="anag1"/>
    <w:basedOn w:val="Wcicienormalne"/>
    <w:next w:val="atekstZnak"/>
    <w:qFormat/>
    <w:rsid w:val="003A2CD6"/>
    <w:pPr>
      <w:widowControl/>
      <w:tabs>
        <w:tab w:val="left" w:pos="709"/>
      </w:tabs>
      <w:suppressAutoHyphens/>
      <w:overflowPunct w:val="0"/>
      <w:adjustRightInd/>
      <w:spacing w:before="360" w:after="120" w:line="240" w:lineRule="auto"/>
      <w:ind w:left="709" w:hanging="425"/>
      <w:jc w:val="left"/>
      <w:outlineLvl w:val="0"/>
    </w:pPr>
    <w:rPr>
      <w:rFonts w:ascii="Arial" w:hAnsi="Arial"/>
      <w:b/>
      <w:caps/>
      <w:sz w:val="24"/>
    </w:rPr>
  </w:style>
  <w:style w:type="paragraph" w:customStyle="1" w:styleId="anag2">
    <w:name w:val="anag2"/>
    <w:basedOn w:val="Wcicienormalne"/>
    <w:next w:val="atekstZnak"/>
    <w:qFormat/>
    <w:rsid w:val="003A2CD6"/>
    <w:pPr>
      <w:widowControl/>
      <w:tabs>
        <w:tab w:val="left" w:pos="2008"/>
      </w:tabs>
      <w:suppressAutoHyphens/>
      <w:overflowPunct w:val="0"/>
      <w:adjustRightInd/>
      <w:spacing w:before="240" w:after="120" w:line="240" w:lineRule="auto"/>
      <w:ind w:left="2008" w:hanging="360"/>
      <w:jc w:val="left"/>
      <w:outlineLvl w:val="1"/>
    </w:pPr>
    <w:rPr>
      <w:rFonts w:ascii="Arial" w:hAnsi="Arial"/>
      <w:b/>
      <w:sz w:val="24"/>
    </w:rPr>
  </w:style>
  <w:style w:type="paragraph" w:customStyle="1" w:styleId="anag3">
    <w:name w:val="anag3"/>
    <w:basedOn w:val="Wcicienormalne"/>
    <w:next w:val="atekstZnak"/>
    <w:qFormat/>
    <w:rsid w:val="003A2CD6"/>
    <w:pPr>
      <w:widowControl/>
      <w:tabs>
        <w:tab w:val="left" w:pos="2728"/>
      </w:tabs>
      <w:suppressAutoHyphens/>
      <w:overflowPunct w:val="0"/>
      <w:adjustRightInd/>
      <w:spacing w:before="240" w:after="120" w:line="240" w:lineRule="auto"/>
      <w:ind w:left="2728" w:hanging="180"/>
      <w:jc w:val="left"/>
      <w:outlineLvl w:val="2"/>
    </w:pPr>
    <w:rPr>
      <w:rFonts w:ascii="Arial" w:hAnsi="Arial"/>
      <w:sz w:val="24"/>
    </w:rPr>
  </w:style>
  <w:style w:type="paragraph" w:customStyle="1" w:styleId="anag4">
    <w:name w:val="anag4"/>
    <w:basedOn w:val="Wcicienormalne"/>
    <w:next w:val="atekstZnak"/>
    <w:qFormat/>
    <w:rsid w:val="003A2CD6"/>
    <w:pPr>
      <w:widowControl/>
      <w:tabs>
        <w:tab w:val="left" w:pos="3448"/>
      </w:tabs>
      <w:suppressAutoHyphens/>
      <w:overflowPunct w:val="0"/>
      <w:adjustRightInd/>
      <w:spacing w:before="240" w:after="120" w:line="240" w:lineRule="auto"/>
      <w:ind w:left="3448" w:hanging="360"/>
      <w:jc w:val="left"/>
      <w:outlineLvl w:val="3"/>
    </w:pPr>
    <w:rPr>
      <w:rFonts w:ascii="Arial" w:hAnsi="Arial"/>
      <w:sz w:val="24"/>
    </w:rPr>
  </w:style>
  <w:style w:type="paragraph" w:customStyle="1" w:styleId="anag5">
    <w:name w:val="anag5"/>
    <w:basedOn w:val="Wcicienormalne"/>
    <w:next w:val="atekstZnak"/>
    <w:qFormat/>
    <w:rsid w:val="003A2CD6"/>
    <w:pPr>
      <w:widowControl/>
      <w:tabs>
        <w:tab w:val="left" w:pos="4168"/>
      </w:tabs>
      <w:suppressAutoHyphens/>
      <w:overflowPunct w:val="0"/>
      <w:adjustRightInd/>
      <w:spacing w:line="240" w:lineRule="auto"/>
      <w:ind w:left="4168" w:hanging="360"/>
      <w:jc w:val="left"/>
    </w:pPr>
    <w:rPr>
      <w:rFonts w:ascii="Arial" w:hAnsi="Arial"/>
      <w:sz w:val="24"/>
    </w:rPr>
  </w:style>
  <w:style w:type="paragraph" w:customStyle="1" w:styleId="anag6">
    <w:name w:val="anag6"/>
    <w:basedOn w:val="Wcicienormalne"/>
    <w:next w:val="atekstZnak"/>
    <w:qFormat/>
    <w:rsid w:val="003A2CD6"/>
    <w:pPr>
      <w:widowControl/>
      <w:tabs>
        <w:tab w:val="left" w:pos="4888"/>
      </w:tabs>
      <w:suppressAutoHyphens/>
      <w:overflowPunct w:val="0"/>
      <w:adjustRightInd/>
      <w:spacing w:line="240" w:lineRule="auto"/>
      <w:ind w:left="4888" w:hanging="180"/>
      <w:jc w:val="left"/>
    </w:pPr>
    <w:rPr>
      <w:rFonts w:ascii="Arial" w:hAnsi="Arial"/>
      <w:sz w:val="24"/>
    </w:rPr>
  </w:style>
  <w:style w:type="paragraph" w:styleId="Tekstpodstawowyzwciciem2">
    <w:name w:val="Body Text First Indent 2"/>
    <w:basedOn w:val="Tekstpodstawowywcity"/>
    <w:link w:val="Tekstpodstawowyzwciciem2Znak"/>
    <w:qFormat/>
    <w:rsid w:val="003A2CD6"/>
    <w:pPr>
      <w:suppressAutoHyphens/>
      <w:overflowPunct w:val="0"/>
      <w:spacing w:after="120"/>
      <w:ind w:left="283" w:firstLine="210"/>
    </w:pPr>
    <w:rPr>
      <w:rFonts w:eastAsiaTheme="minorHAnsi" w:cstheme="minorBidi"/>
      <w:i w:val="0"/>
      <w:sz w:val="24"/>
      <w:szCs w:val="22"/>
      <w:lang w:eastAsia="en-US"/>
    </w:rPr>
  </w:style>
  <w:style w:type="character" w:customStyle="1" w:styleId="Tekstpodstawowyzwciciem2Znak1">
    <w:name w:val="Tekst podstawowy z wcięciem 2 Znak1"/>
    <w:basedOn w:val="TekstpodstawowywcityZnak"/>
    <w:uiPriority w:val="99"/>
    <w:rsid w:val="003A2CD6"/>
    <w:rPr>
      <w:rFonts w:ascii="Arial" w:eastAsia="Times New Roman" w:hAnsi="Arial" w:cs="Times New Roman"/>
      <w:i w:val="0"/>
      <w:sz w:val="24"/>
      <w:szCs w:val="20"/>
      <w:lang w:eastAsia="pl-PL"/>
    </w:rPr>
  </w:style>
  <w:style w:type="paragraph" w:customStyle="1" w:styleId="Poziom1ZnakZnakZnakZnakZnakZnakZnakZnakZnakZnak">
    <w:name w:val="Poziom 1 Znak Znak Znak Znak Znak Znak Znak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Poziom5pzZnakZnak">
    <w:name w:val="Poziom 5 pz Znak Znak"/>
    <w:basedOn w:val="Normalny"/>
    <w:link w:val="Poziom5pzZnakZnakZnak1"/>
    <w:qFormat/>
    <w:rsid w:val="003A2CD6"/>
    <w:pPr>
      <w:suppressAutoHyphens/>
      <w:spacing w:after="80" w:line="300" w:lineRule="exact"/>
      <w:ind w:left="851" w:firstLine="284"/>
      <w:jc w:val="both"/>
      <w:textAlignment w:val="baseline"/>
    </w:pPr>
    <w:rPr>
      <w:sz w:val="22"/>
    </w:rPr>
  </w:style>
  <w:style w:type="paragraph" w:customStyle="1" w:styleId="atekst">
    <w:name w:val="atekst"/>
    <w:basedOn w:val="Normalny"/>
    <w:qFormat/>
    <w:rsid w:val="003A2CD6"/>
    <w:pPr>
      <w:suppressAutoHyphens/>
      <w:overflowPunct w:val="0"/>
      <w:spacing w:after="0" w:line="240" w:lineRule="auto"/>
      <w:ind w:left="397"/>
      <w:jc w:val="both"/>
    </w:pPr>
    <w:rPr>
      <w:rFonts w:eastAsia="Times New Roman" w:cs="Times New Roman"/>
      <w:szCs w:val="20"/>
      <w:lang w:eastAsia="pl-PL"/>
    </w:rPr>
  </w:style>
  <w:style w:type="paragraph" w:customStyle="1" w:styleId="Poziom1ZnakZnakZnakZnakZnakZnakZnakZnakZnakZnakZnakZnakZnak1">
    <w:name w:val="Poziom 1 Znak Znak Znak Znak Znak Znak Znak Znak Znak Znak Znak Znak Znak1"/>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S3pzZnak">
    <w:name w:val="S 3 pz Znak"/>
    <w:basedOn w:val="S1i2pz"/>
    <w:link w:val="S3pzZnakZnak"/>
    <w:qFormat/>
    <w:rsid w:val="003A2CD6"/>
    <w:pPr>
      <w:numPr>
        <w:numId w:val="0"/>
      </w:numPr>
      <w:tabs>
        <w:tab w:val="clear" w:pos="284"/>
        <w:tab w:val="left" w:pos="567"/>
      </w:tabs>
      <w:suppressAutoHyphens/>
      <w:overflowPunct/>
      <w:autoSpaceDE/>
      <w:autoSpaceDN/>
      <w:adjustRightInd/>
      <w:ind w:left="567" w:firstLine="284"/>
    </w:pPr>
    <w:rPr>
      <w:rFonts w:eastAsiaTheme="minorHAnsi" w:cstheme="minorBidi"/>
      <w:szCs w:val="22"/>
      <w:lang w:val="x-none" w:eastAsia="x-none"/>
    </w:rPr>
  </w:style>
  <w:style w:type="paragraph" w:customStyle="1" w:styleId="poziom3pzznak0">
    <w:name w:val="poziom3pzznak"/>
    <w:basedOn w:val="Normalny"/>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Poziom1ZnakZnakZnakZnakZnakZnakZnakZnakZnakZnakZnakZnak">
    <w:name w:val="Poziom 1 Znak Znak Znak Znak Znak Znak Znak Znak Znak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Poziom1ZnakZnakZnak">
    <w:name w:val="Poziom 1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Poziom1ZnakZnakZnakZnakZnak">
    <w:name w:val="Poziom 1 Znak Znak Znak Znak Znak"/>
    <w:basedOn w:val="Normalny"/>
    <w:qFormat/>
    <w:rsid w:val="003A2CD6"/>
    <w:pPr>
      <w:suppressAutoHyphens/>
      <w:spacing w:after="80" w:line="300" w:lineRule="exact"/>
      <w:ind w:firstLine="284"/>
      <w:jc w:val="both"/>
      <w:textAlignment w:val="baseline"/>
    </w:pPr>
    <w:rPr>
      <w:rFonts w:eastAsia="Times New Roman" w:cs="Times New Roman"/>
      <w:sz w:val="22"/>
      <w:szCs w:val="20"/>
      <w:lang w:eastAsia="pl-PL"/>
    </w:rPr>
  </w:style>
  <w:style w:type="paragraph" w:customStyle="1" w:styleId="S1i2pzZnak">
    <w:name w:val="S 1 i 2 pz Znak"/>
    <w:basedOn w:val="Normalny"/>
    <w:qFormat/>
    <w:rsid w:val="003A2CD6"/>
    <w:pPr>
      <w:tabs>
        <w:tab w:val="left" w:pos="284"/>
      </w:tabs>
      <w:suppressAutoHyphens/>
      <w:spacing w:after="80" w:line="300" w:lineRule="exact"/>
      <w:ind w:left="284" w:hanging="284"/>
      <w:jc w:val="both"/>
      <w:textAlignment w:val="baseline"/>
    </w:pPr>
    <w:rPr>
      <w:rFonts w:eastAsia="Times New Roman" w:cs="Times New Roman"/>
      <w:sz w:val="22"/>
      <w:szCs w:val="20"/>
      <w:lang w:eastAsia="pl-PL"/>
    </w:rPr>
  </w:style>
  <w:style w:type="paragraph" w:customStyle="1" w:styleId="msolistparagraph0">
    <w:name w:val="msolistparagraph"/>
    <w:basedOn w:val="Normalny"/>
    <w:uiPriority w:val="99"/>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w5pktart">
    <w:name w:val="w5_pkt_art"/>
    <w:basedOn w:val="Normalny"/>
    <w:qFormat/>
    <w:rsid w:val="003A2CD6"/>
    <w:pPr>
      <w:suppressAutoHyphens/>
      <w:overflowPunct w:val="0"/>
      <w:spacing w:before="60" w:after="60" w:line="240" w:lineRule="auto"/>
      <w:ind w:left="2269" w:hanging="284"/>
      <w:jc w:val="both"/>
    </w:pPr>
    <w:rPr>
      <w:rFonts w:ascii="Times New Roman" w:eastAsia="Times New Roman" w:hAnsi="Times New Roman" w:cs="Times New Roman"/>
      <w:szCs w:val="24"/>
      <w:lang w:eastAsia="pl-PL"/>
    </w:rPr>
  </w:style>
  <w:style w:type="paragraph" w:customStyle="1" w:styleId="BodyText211">
    <w:name w:val="Body Text 211"/>
    <w:basedOn w:val="Normalny"/>
    <w:qFormat/>
    <w:rsid w:val="003A2CD6"/>
    <w:pPr>
      <w:suppressAutoHyphens/>
      <w:spacing w:after="120" w:line="240" w:lineRule="auto"/>
      <w:ind w:left="283"/>
      <w:textAlignment w:val="baseline"/>
    </w:pPr>
    <w:rPr>
      <w:rFonts w:eastAsia="Calibri" w:cs="Times New Roman"/>
      <w:sz w:val="20"/>
      <w:szCs w:val="20"/>
      <w:lang w:eastAsia="pl-PL"/>
    </w:rPr>
  </w:style>
  <w:style w:type="paragraph" w:customStyle="1" w:styleId="wyliczanie1">
    <w:name w:val="wyliczanie"/>
    <w:basedOn w:val="Normalny"/>
    <w:qFormat/>
    <w:rsid w:val="003A2CD6"/>
    <w:pPr>
      <w:suppressAutoHyphens/>
      <w:overflowPunct w:val="0"/>
      <w:spacing w:after="60" w:line="360" w:lineRule="auto"/>
      <w:jc w:val="both"/>
    </w:pPr>
    <w:rPr>
      <w:rFonts w:ascii="Goudy Old Style CE ATT" w:eastAsia="Times New Roman" w:hAnsi="Goudy Old Style CE ATT" w:cs="Times New Roman"/>
      <w:szCs w:val="24"/>
      <w:lang w:eastAsia="ar-SA"/>
    </w:rPr>
  </w:style>
  <w:style w:type="paragraph" w:customStyle="1" w:styleId="tablica">
    <w:name w:val="tablica"/>
    <w:basedOn w:val="Normalny"/>
    <w:qFormat/>
    <w:rsid w:val="003A2CD6"/>
    <w:pPr>
      <w:suppressAutoHyphens/>
      <w:overflowPunct w:val="0"/>
      <w:spacing w:after="0" w:line="240" w:lineRule="auto"/>
    </w:pPr>
    <w:rPr>
      <w:rFonts w:eastAsia="Times New Roman" w:cs="Times New Roman"/>
      <w:szCs w:val="20"/>
      <w:lang w:eastAsia="pl-PL"/>
    </w:rPr>
  </w:style>
  <w:style w:type="paragraph" w:customStyle="1" w:styleId="Bullet-Level1">
    <w:name w:val="Bullet - Level 1"/>
    <w:basedOn w:val="Normalny"/>
    <w:next w:val="Normalny"/>
    <w:qFormat/>
    <w:rsid w:val="003A2CD6"/>
    <w:pPr>
      <w:tabs>
        <w:tab w:val="left" w:pos="360"/>
      </w:tabs>
      <w:suppressAutoHyphens/>
      <w:spacing w:after="120" w:line="240" w:lineRule="auto"/>
      <w:jc w:val="both"/>
      <w:textAlignment w:val="baseline"/>
    </w:pPr>
    <w:rPr>
      <w:rFonts w:eastAsia="Times New Roman" w:cs="Times New Roman"/>
      <w:sz w:val="22"/>
      <w:szCs w:val="20"/>
      <w:lang w:eastAsia="ja-JP"/>
    </w:rPr>
  </w:style>
  <w:style w:type="paragraph" w:customStyle="1" w:styleId="standtim">
    <w:name w:val="stand_tim"/>
    <w:basedOn w:val="Normalny"/>
    <w:qFormat/>
    <w:rsid w:val="003A2CD6"/>
    <w:pPr>
      <w:tabs>
        <w:tab w:val="left" w:pos="567"/>
      </w:tabs>
      <w:suppressAutoHyphens/>
      <w:overflowPunct w:val="0"/>
      <w:spacing w:after="60" w:line="240" w:lineRule="auto"/>
      <w:ind w:right="-50" w:firstLine="567"/>
      <w:jc w:val="both"/>
    </w:pPr>
    <w:rPr>
      <w:rFonts w:ascii="Times New Roman" w:eastAsia="Times New Roman" w:hAnsi="Times New Roman" w:cs="Times New Roman"/>
      <w:szCs w:val="24"/>
      <w:lang w:eastAsia="ar-SA"/>
    </w:rPr>
  </w:style>
  <w:style w:type="paragraph" w:customStyle="1" w:styleId="ftb">
    <w:name w:val="ft_b"/>
    <w:basedOn w:val="Normalny"/>
    <w:uiPriority w:val="99"/>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ftl">
    <w:name w:val="ft_l"/>
    <w:basedOn w:val="Normalny"/>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ftt">
    <w:name w:val="ft_t"/>
    <w:basedOn w:val="Normalny"/>
    <w:qFormat/>
    <w:rsid w:val="003A2CD6"/>
    <w:pPr>
      <w:suppressAutoHyphens/>
      <w:overflowPunct w:val="0"/>
      <w:spacing w:beforeAutospacing="1" w:after="0" w:afterAutospacing="1" w:line="240" w:lineRule="auto"/>
    </w:pPr>
    <w:rPr>
      <w:rFonts w:ascii="Times New Roman" w:eastAsia="MS Mincho" w:hAnsi="Times New Roman" w:cs="Times New Roman"/>
      <w:szCs w:val="24"/>
      <w:lang w:eastAsia="ja-JP"/>
    </w:rPr>
  </w:style>
  <w:style w:type="paragraph" w:customStyle="1" w:styleId="Poziom12pz">
    <w:name w:val="Poziom 1.2 pz"/>
    <w:link w:val="Poziom12pzZnak"/>
    <w:uiPriority w:val="99"/>
    <w:qFormat/>
    <w:rsid w:val="003A2CD6"/>
    <w:pPr>
      <w:suppressAutoHyphens/>
      <w:spacing w:after="80" w:line="300" w:lineRule="exact"/>
      <w:ind w:firstLine="357"/>
      <w:jc w:val="both"/>
      <w:textAlignment w:val="baseline"/>
    </w:pPr>
    <w:rPr>
      <w:rFonts w:ascii="Arial" w:hAnsi="Arial"/>
    </w:rPr>
  </w:style>
  <w:style w:type="paragraph" w:customStyle="1" w:styleId="S1">
    <w:name w:val="S1"/>
    <w:basedOn w:val="Poziom1"/>
    <w:qFormat/>
    <w:rsid w:val="003A2CD6"/>
    <w:rPr>
      <w:rFonts w:cs="Arial"/>
    </w:rPr>
  </w:style>
  <w:style w:type="paragraph" w:customStyle="1" w:styleId="ti-grseq-1">
    <w:name w:val="ti-grseq-1"/>
    <w:basedOn w:val="Normalny"/>
    <w:qFormat/>
    <w:rsid w:val="003A2CD6"/>
    <w:pPr>
      <w:suppressAutoHyphens/>
      <w:overflowPunct w:val="0"/>
      <w:spacing w:beforeAutospacing="1" w:after="0" w:afterAutospacing="1" w:line="240" w:lineRule="auto"/>
    </w:pPr>
    <w:rPr>
      <w:rFonts w:ascii="Times New Roman" w:eastAsia="Times New Roman" w:hAnsi="Times New Roman" w:cs="Times New Roman"/>
      <w:szCs w:val="24"/>
      <w:lang w:eastAsia="pl-PL"/>
    </w:rPr>
  </w:style>
  <w:style w:type="paragraph" w:customStyle="1" w:styleId="NawekI">
    <w:name w:val="Nałówek I"/>
    <w:basedOn w:val="Nagwek1"/>
    <w:next w:val="Nagwek1"/>
    <w:qFormat/>
    <w:rsid w:val="003A2CD6"/>
    <w:pPr>
      <w:keepLines w:val="0"/>
      <w:pageBreakBefore/>
      <w:tabs>
        <w:tab w:val="left" w:pos="567"/>
      </w:tabs>
      <w:suppressAutoHyphens/>
      <w:spacing w:before="0" w:after="520" w:line="240" w:lineRule="auto"/>
      <w:ind w:left="567" w:hanging="578"/>
      <w:textAlignment w:val="baseline"/>
    </w:pPr>
    <w:rPr>
      <w:rFonts w:eastAsia="Calibri" w:cs="Times New Roman"/>
      <w:b/>
      <w:kern w:val="2"/>
      <w:sz w:val="28"/>
      <w:szCs w:val="20"/>
      <w:lang w:val="x-none" w:eastAsia="x-none"/>
    </w:rPr>
  </w:style>
  <w:style w:type="paragraph" w:customStyle="1" w:styleId="Legenda2">
    <w:name w:val="Legenda2"/>
    <w:basedOn w:val="Normalny"/>
    <w:next w:val="tabela2"/>
    <w:qFormat/>
    <w:rsid w:val="003A2CD6"/>
    <w:pPr>
      <w:keepNext/>
      <w:tabs>
        <w:tab w:val="left" w:pos="1134"/>
      </w:tabs>
      <w:suppressAutoHyphens/>
      <w:spacing w:before="120" w:after="40" w:line="300" w:lineRule="exact"/>
      <w:ind w:left="1134" w:hanging="1134"/>
      <w:textAlignment w:val="baseline"/>
    </w:pPr>
    <w:rPr>
      <w:rFonts w:eastAsia="Times New Roman" w:cs="Arial"/>
      <w:sz w:val="20"/>
      <w:szCs w:val="20"/>
      <w:lang w:val="x-none" w:eastAsia="ar-SA"/>
    </w:rPr>
  </w:style>
  <w:style w:type="paragraph" w:customStyle="1" w:styleId="tabela20">
    <w:name w:val="tabela2"/>
    <w:basedOn w:val="Normalny"/>
    <w:uiPriority w:val="99"/>
    <w:qFormat/>
    <w:rsid w:val="003A2CD6"/>
    <w:pPr>
      <w:keepNext/>
      <w:suppressAutoHyphens/>
      <w:spacing w:before="40" w:after="40" w:line="240" w:lineRule="auto"/>
      <w:textAlignment w:val="baseline"/>
    </w:pPr>
    <w:rPr>
      <w:rFonts w:eastAsia="Times New Roman" w:cs="Arial"/>
      <w:sz w:val="18"/>
      <w:szCs w:val="18"/>
      <w:lang w:eastAsia="ar-SA"/>
    </w:rPr>
  </w:style>
  <w:style w:type="paragraph" w:customStyle="1" w:styleId="Akapitzlist2">
    <w:name w:val="Akapit z listą2"/>
    <w:basedOn w:val="Normalny"/>
    <w:uiPriority w:val="99"/>
    <w:qFormat/>
    <w:rsid w:val="003A2CD6"/>
    <w:pPr>
      <w:suppressAutoHyphens/>
      <w:overflowPunct w:val="0"/>
      <w:spacing w:after="0" w:line="240" w:lineRule="auto"/>
      <w:ind w:left="708"/>
    </w:pPr>
    <w:rPr>
      <w:rFonts w:ascii="Times New Roman" w:eastAsia="Times New Roman" w:hAnsi="Times New Roman" w:cs="Times New Roman"/>
      <w:szCs w:val="24"/>
      <w:lang w:eastAsia="ar-SA"/>
    </w:rPr>
  </w:style>
  <w:style w:type="paragraph" w:customStyle="1" w:styleId="Bezodstpw2">
    <w:name w:val="Bez odstępów2"/>
    <w:qFormat/>
    <w:rsid w:val="003A2CD6"/>
    <w:pPr>
      <w:suppressAutoHyphens/>
      <w:spacing w:after="0" w:line="240" w:lineRule="auto"/>
    </w:pPr>
    <w:rPr>
      <w:rFonts w:ascii="Calibri" w:eastAsia="Times New Roman" w:hAnsi="Calibri" w:cs="Times New Roman"/>
      <w:sz w:val="18"/>
    </w:rPr>
  </w:style>
  <w:style w:type="table" w:customStyle="1" w:styleId="TableGrid1">
    <w:name w:val="TableGrid1"/>
    <w:rsid w:val="003A2CD6"/>
    <w:pPr>
      <w:suppressAutoHyphens/>
      <w:spacing w:after="0" w:line="240" w:lineRule="auto"/>
    </w:pPr>
    <w:rPr>
      <w:rFonts w:ascii="Calibri" w:eastAsia="Calibri" w:hAnsi="Calibri" w:cs="Calibri"/>
      <w:sz w:val="20"/>
      <w:lang w:eastAsia="pl-PL"/>
    </w:rPr>
    <w:tblPr>
      <w:tblCellMar>
        <w:top w:w="0" w:type="dxa"/>
        <w:left w:w="0" w:type="dxa"/>
        <w:bottom w:w="0" w:type="dxa"/>
        <w:right w:w="0" w:type="dxa"/>
      </w:tblCellMar>
    </w:tblPr>
  </w:style>
  <w:style w:type="numbering" w:customStyle="1" w:styleId="Bezlisty112">
    <w:name w:val="Bez listy112"/>
    <w:next w:val="Bezlisty"/>
    <w:uiPriority w:val="99"/>
    <w:semiHidden/>
    <w:unhideWhenUsed/>
    <w:rsid w:val="003A2CD6"/>
  </w:style>
  <w:style w:type="numbering" w:customStyle="1" w:styleId="Bezlisty1112">
    <w:name w:val="Bez listy1112"/>
    <w:next w:val="Bezlisty"/>
    <w:uiPriority w:val="99"/>
    <w:semiHidden/>
    <w:unhideWhenUsed/>
    <w:rsid w:val="003A2CD6"/>
  </w:style>
  <w:style w:type="paragraph" w:customStyle="1" w:styleId="oj-ti-grseq-1">
    <w:name w:val="oj-ti-grseq-1"/>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oj-bold">
    <w:name w:val="oj-bold"/>
    <w:basedOn w:val="Domylnaczcionkaakapitu"/>
    <w:rsid w:val="003A2CD6"/>
  </w:style>
  <w:style w:type="character" w:customStyle="1" w:styleId="oj-italic">
    <w:name w:val="oj-italic"/>
    <w:basedOn w:val="Domylnaczcionkaakapitu"/>
    <w:rsid w:val="003A2CD6"/>
  </w:style>
  <w:style w:type="paragraph" w:customStyle="1" w:styleId="oj-normal">
    <w:name w:val="oj-normal"/>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oj-super">
    <w:name w:val="oj-super"/>
    <w:basedOn w:val="Domylnaczcionkaakapitu"/>
    <w:rsid w:val="003A2CD6"/>
  </w:style>
  <w:style w:type="character" w:customStyle="1" w:styleId="oj-sub">
    <w:name w:val="oj-sub"/>
    <w:basedOn w:val="Domylnaczcionkaakapitu"/>
    <w:rsid w:val="003A2CD6"/>
  </w:style>
  <w:style w:type="paragraph" w:customStyle="1" w:styleId="oj-tbl-hdr">
    <w:name w:val="oj-tbl-hdr"/>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tbl-txt">
    <w:name w:val="oj-tbl-txt"/>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ti-tbl">
    <w:name w:val="oj-ti-tbl"/>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tbl-num">
    <w:name w:val="oj-tbl-num"/>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oj-note">
    <w:name w:val="oj-note"/>
    <w:basedOn w:val="Normalny"/>
    <w:rsid w:val="003A2CD6"/>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P1Wcity">
    <w:name w:val="P1_Wcięty"/>
    <w:basedOn w:val="Normalny"/>
    <w:link w:val="P1WcityZnak"/>
    <w:rsid w:val="003A2CD6"/>
    <w:pPr>
      <w:overflowPunct w:val="0"/>
      <w:autoSpaceDE w:val="0"/>
      <w:autoSpaceDN w:val="0"/>
      <w:adjustRightInd w:val="0"/>
      <w:spacing w:after="40" w:line="300" w:lineRule="exact"/>
      <w:ind w:firstLine="284"/>
      <w:jc w:val="both"/>
      <w:textAlignment w:val="baseline"/>
    </w:pPr>
    <w:rPr>
      <w:rFonts w:eastAsia="Times New Roman" w:cs="Times New Roman"/>
      <w:sz w:val="22"/>
      <w:szCs w:val="20"/>
      <w:lang w:eastAsia="pl-PL"/>
    </w:rPr>
  </w:style>
  <w:style w:type="character" w:customStyle="1" w:styleId="P1WcityZnak">
    <w:name w:val="P1_Wcięty Znak"/>
    <w:link w:val="P1Wcity"/>
    <w:rsid w:val="003A2CD6"/>
    <w:rPr>
      <w:rFonts w:ascii="Arial" w:eastAsia="Times New Roman" w:hAnsi="Arial" w:cs="Times New Roman"/>
      <w:szCs w:val="20"/>
      <w:lang w:eastAsia="pl-PL"/>
    </w:rPr>
  </w:style>
  <w:style w:type="numbering" w:customStyle="1" w:styleId="Bezlisty6">
    <w:name w:val="Bez listy6"/>
    <w:next w:val="Bezlisty"/>
    <w:uiPriority w:val="99"/>
    <w:semiHidden/>
    <w:unhideWhenUsed/>
    <w:rsid w:val="00F1362D"/>
  </w:style>
  <w:style w:type="numbering" w:customStyle="1" w:styleId="Bezlisty14">
    <w:name w:val="Bez listy14"/>
    <w:next w:val="Bezlisty"/>
    <w:semiHidden/>
    <w:rsid w:val="00F1362D"/>
  </w:style>
  <w:style w:type="numbering" w:customStyle="1" w:styleId="Bezlisty113">
    <w:name w:val="Bez listy113"/>
    <w:next w:val="Bezlisty"/>
    <w:uiPriority w:val="99"/>
    <w:semiHidden/>
    <w:rsid w:val="00F1362D"/>
  </w:style>
  <w:style w:type="table" w:customStyle="1" w:styleId="Tabela-Siatka15">
    <w:name w:val="Tabela - Siatka15"/>
    <w:basedOn w:val="Standardowy"/>
    <w:next w:val="Tabela-Siatka"/>
    <w:uiPriority w:val="39"/>
    <w:rsid w:val="00F1362D"/>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3">
    <w:name w:val="Tabela - Profesjonalny3"/>
    <w:basedOn w:val="Standardowy"/>
    <w:next w:val="Tabela-Profesjonalny"/>
    <w:rsid w:val="00F1362D"/>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3">
    <w:name w:val="Bieżąca lista13"/>
    <w:rsid w:val="00F1362D"/>
    <w:pPr>
      <w:numPr>
        <w:numId w:val="72"/>
      </w:numPr>
    </w:pPr>
  </w:style>
  <w:style w:type="numbering" w:customStyle="1" w:styleId="Bezlisty23">
    <w:name w:val="Bez listy23"/>
    <w:next w:val="Bezlisty"/>
    <w:uiPriority w:val="99"/>
    <w:semiHidden/>
    <w:unhideWhenUsed/>
    <w:rsid w:val="00F1362D"/>
  </w:style>
  <w:style w:type="table" w:customStyle="1" w:styleId="Tabela-Siatka16">
    <w:name w:val="Tabela - Siatka16"/>
    <w:basedOn w:val="Standardowy"/>
    <w:next w:val="Tabela-Siatka"/>
    <w:uiPriority w:val="59"/>
    <w:rsid w:val="00F1362D"/>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3">
    <w:name w:val="Bez listy33"/>
    <w:next w:val="Bezlisty"/>
    <w:uiPriority w:val="99"/>
    <w:semiHidden/>
    <w:unhideWhenUsed/>
    <w:rsid w:val="00F1362D"/>
  </w:style>
  <w:style w:type="paragraph" w:customStyle="1" w:styleId="Tekstpodstawowynumerowanie2">
    <w:name w:val="Tekst podstawowy.numerowanie2"/>
    <w:basedOn w:val="Normalny"/>
    <w:uiPriority w:val="99"/>
    <w:rsid w:val="00F1362D"/>
    <w:pPr>
      <w:spacing w:after="0" w:line="240" w:lineRule="auto"/>
      <w:jc w:val="both"/>
    </w:pPr>
    <w:rPr>
      <w:rFonts w:ascii="Times New Roman" w:eastAsia="Times New Roman" w:hAnsi="Times New Roman" w:cs="Times New Roman"/>
      <w:sz w:val="22"/>
      <w:lang w:eastAsia="pl-PL"/>
    </w:rPr>
  </w:style>
  <w:style w:type="paragraph" w:customStyle="1" w:styleId="TekstpodstawowynumerowanieB">
    <w:name w:val="Tekst podstawowy.numerowanieB"/>
    <w:basedOn w:val="Normalny"/>
    <w:uiPriority w:val="99"/>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kropa1">
    <w:name w:val="kropa_1"/>
    <w:basedOn w:val="Normalny"/>
    <w:uiPriority w:val="99"/>
    <w:rsid w:val="00F1362D"/>
    <w:pPr>
      <w:numPr>
        <w:numId w:val="8"/>
      </w:numPr>
      <w:spacing w:after="0" w:line="240" w:lineRule="auto"/>
      <w:ind w:left="714" w:hanging="357"/>
      <w:jc w:val="both"/>
    </w:pPr>
    <w:rPr>
      <w:rFonts w:ascii="Times New Roman" w:eastAsia="Times New Roman" w:hAnsi="Times New Roman" w:cs="Times New Roman"/>
      <w:sz w:val="22"/>
      <w:lang w:eastAsia="pl-PL"/>
    </w:rPr>
  </w:style>
  <w:style w:type="paragraph" w:customStyle="1" w:styleId="TekstpodstawowynumerowanieB3">
    <w:name w:val="Tekst podstawowy.numerowanieB3"/>
    <w:basedOn w:val="Normalny"/>
    <w:uiPriority w:val="99"/>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maalistaalfab">
    <w:name w:val="mała lista alfab"/>
    <w:basedOn w:val="Normalny"/>
    <w:uiPriority w:val="99"/>
    <w:rsid w:val="00F1362D"/>
    <w:pPr>
      <w:keepNext/>
      <w:numPr>
        <w:numId w:val="9"/>
      </w:numPr>
      <w:spacing w:before="60" w:after="60" w:line="240" w:lineRule="auto"/>
      <w:jc w:val="both"/>
    </w:pPr>
    <w:rPr>
      <w:rFonts w:ascii="Times New Roman" w:eastAsia="Times New Roman" w:hAnsi="Times New Roman" w:cs="Times New Roman"/>
      <w:color w:val="000000"/>
      <w:sz w:val="22"/>
      <w:lang w:eastAsia="pl-PL"/>
    </w:rPr>
  </w:style>
  <w:style w:type="paragraph" w:customStyle="1" w:styleId="Heading3A">
    <w:name w:val="Heading 3A"/>
    <w:basedOn w:val="Nagwek3"/>
    <w:uiPriority w:val="99"/>
    <w:rsid w:val="00F1362D"/>
    <w:pPr>
      <w:keepLines w:val="0"/>
      <w:numPr>
        <w:ilvl w:val="2"/>
        <w:numId w:val="9"/>
      </w:numPr>
      <w:tabs>
        <w:tab w:val="left" w:pos="709"/>
        <w:tab w:val="left" w:pos="1418"/>
      </w:tabs>
      <w:spacing w:before="240" w:after="60" w:line="264" w:lineRule="auto"/>
      <w:ind w:left="0" w:firstLine="0"/>
    </w:pPr>
    <w:rPr>
      <w:rFonts w:eastAsia="Times New Roman" w:cs="Arial"/>
      <w:b/>
      <w:bCs/>
      <w:i/>
      <w:iCs/>
      <w:sz w:val="32"/>
      <w:szCs w:val="32"/>
      <w:lang w:val="en-GB" w:eastAsia="pl-PL"/>
    </w:rPr>
  </w:style>
  <w:style w:type="paragraph" w:customStyle="1" w:styleId="numerek">
    <w:name w:val="numerek"/>
    <w:basedOn w:val="Normalny"/>
    <w:uiPriority w:val="99"/>
    <w:rsid w:val="00F1362D"/>
    <w:pPr>
      <w:keepNext/>
      <w:numPr>
        <w:ilvl w:val="3"/>
        <w:numId w:val="9"/>
      </w:numPr>
      <w:spacing w:after="0" w:line="240" w:lineRule="auto"/>
    </w:pPr>
    <w:rPr>
      <w:rFonts w:ascii="Times New Roman" w:eastAsia="Times New Roman" w:hAnsi="Times New Roman" w:cs="Times New Roman"/>
      <w:sz w:val="22"/>
      <w:szCs w:val="20"/>
      <w:lang w:eastAsia="pl-PL"/>
    </w:rPr>
  </w:style>
  <w:style w:type="paragraph" w:customStyle="1" w:styleId="TekstpodstawowynumerowanieB2">
    <w:name w:val="Tekst podstawowy.numerowanieB2"/>
    <w:basedOn w:val="Normalny"/>
    <w:uiPriority w:val="99"/>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pauzatab">
    <w:name w:val="pauzatab"/>
    <w:basedOn w:val="tab"/>
    <w:uiPriority w:val="99"/>
    <w:rsid w:val="00F1362D"/>
    <w:pPr>
      <w:numPr>
        <w:numId w:val="10"/>
      </w:numPr>
      <w:tabs>
        <w:tab w:val="left" w:pos="567"/>
      </w:tabs>
      <w:spacing w:before="20" w:after="20"/>
      <w:jc w:val="both"/>
    </w:pPr>
    <w:rPr>
      <w:szCs w:val="18"/>
    </w:rPr>
  </w:style>
  <w:style w:type="paragraph" w:customStyle="1" w:styleId="kropka">
    <w:name w:val="kropka"/>
    <w:basedOn w:val="Normalny"/>
    <w:uiPriority w:val="99"/>
    <w:rsid w:val="00F1362D"/>
    <w:pPr>
      <w:tabs>
        <w:tab w:val="num" w:pos="314"/>
        <w:tab w:val="num" w:pos="851"/>
        <w:tab w:val="num" w:pos="1296"/>
      </w:tabs>
      <w:spacing w:before="60" w:after="60" w:line="240" w:lineRule="auto"/>
      <w:ind w:left="851" w:firstLine="142"/>
      <w:jc w:val="both"/>
    </w:pPr>
    <w:rPr>
      <w:rFonts w:ascii="Times New Roman" w:eastAsia="Times New Roman" w:hAnsi="Times New Roman" w:cs="Times New Roman"/>
      <w:sz w:val="22"/>
      <w:lang w:eastAsia="pl-PL"/>
    </w:rPr>
  </w:style>
  <w:style w:type="paragraph" w:customStyle="1" w:styleId="TekstpodstawowynumerowanieB1">
    <w:name w:val="Tekst podstawowy.numerowanieB1"/>
    <w:basedOn w:val="Normalny"/>
    <w:uiPriority w:val="99"/>
    <w:rsid w:val="00F1362D"/>
    <w:pPr>
      <w:spacing w:after="0" w:line="240" w:lineRule="auto"/>
      <w:jc w:val="both"/>
    </w:pPr>
    <w:rPr>
      <w:rFonts w:ascii="Times New Roman" w:eastAsia="Times New Roman" w:hAnsi="Times New Roman" w:cs="Times New Roman"/>
      <w:sz w:val="20"/>
      <w:szCs w:val="20"/>
      <w:lang w:eastAsia="pl-PL"/>
    </w:rPr>
  </w:style>
  <w:style w:type="paragraph" w:customStyle="1" w:styleId="pauza2time">
    <w:name w:val="pauza2_time"/>
    <w:basedOn w:val="Normalny"/>
    <w:uiPriority w:val="99"/>
    <w:rsid w:val="00F1362D"/>
    <w:pPr>
      <w:numPr>
        <w:numId w:val="11"/>
      </w:numPr>
      <w:spacing w:after="60" w:line="280" w:lineRule="atLeast"/>
      <w:ind w:left="1083" w:hanging="482"/>
      <w:jc w:val="both"/>
    </w:pPr>
    <w:rPr>
      <w:rFonts w:ascii="Times New Roman" w:eastAsia="Times New Roman" w:hAnsi="Times New Roman" w:cs="Times New Roman"/>
      <w:snapToGrid w:val="0"/>
      <w:szCs w:val="20"/>
      <w:lang w:eastAsia="pl-PL"/>
    </w:rPr>
  </w:style>
  <w:style w:type="paragraph" w:customStyle="1" w:styleId="punkt">
    <w:name w:val="punkt"/>
    <w:basedOn w:val="Normalny"/>
    <w:uiPriority w:val="99"/>
    <w:rsid w:val="00F1362D"/>
    <w:pPr>
      <w:numPr>
        <w:numId w:val="12"/>
      </w:numPr>
      <w:tabs>
        <w:tab w:val="clear" w:pos="360"/>
        <w:tab w:val="num" w:pos="284"/>
      </w:tabs>
      <w:spacing w:after="60" w:line="240" w:lineRule="auto"/>
      <w:jc w:val="both"/>
    </w:pPr>
    <w:rPr>
      <w:rFonts w:ascii="Times New Roman" w:eastAsia="Times New Roman" w:hAnsi="Times New Roman" w:cs="Times New Roman"/>
      <w:sz w:val="22"/>
      <w:szCs w:val="20"/>
      <w:lang w:eastAsia="pl-PL"/>
    </w:rPr>
  </w:style>
  <w:style w:type="paragraph" w:customStyle="1" w:styleId="Nagwek30">
    <w:name w:val="Nagłówek 3/"/>
    <w:basedOn w:val="Normalny"/>
    <w:uiPriority w:val="99"/>
    <w:rsid w:val="00F1362D"/>
    <w:pPr>
      <w:spacing w:after="0" w:line="240" w:lineRule="auto"/>
      <w:ind w:left="705" w:hanging="705"/>
    </w:pPr>
    <w:rPr>
      <w:rFonts w:ascii="Times New Roman" w:eastAsia="Times New Roman" w:hAnsi="Times New Roman" w:cs="Times New Roman"/>
      <w:b/>
      <w:sz w:val="20"/>
      <w:szCs w:val="20"/>
      <w:lang w:eastAsia="pl-PL"/>
    </w:rPr>
  </w:style>
  <w:style w:type="paragraph" w:customStyle="1" w:styleId="western">
    <w:name w:val="western"/>
    <w:basedOn w:val="Normalny"/>
    <w:uiPriority w:val="99"/>
    <w:rsid w:val="00F1362D"/>
    <w:pPr>
      <w:suppressAutoHyphens/>
      <w:spacing w:after="0" w:line="360" w:lineRule="auto"/>
      <w:jc w:val="both"/>
    </w:pPr>
    <w:rPr>
      <w:rFonts w:eastAsia="Times New Roman" w:cs="Arial"/>
      <w:szCs w:val="24"/>
      <w:lang w:val="en-US" w:eastAsia="ar-SA"/>
    </w:rPr>
  </w:style>
  <w:style w:type="table" w:customStyle="1" w:styleId="Tabela-Siatka21">
    <w:name w:val="Tabela - Siatka21"/>
    <w:basedOn w:val="Standardowy"/>
    <w:next w:val="Tabela-Siatka"/>
    <w:uiPriority w:val="59"/>
    <w:rsid w:val="00F1362D"/>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owanie">
    <w:name w:val="Punktowanie"/>
    <w:basedOn w:val="Normalny"/>
    <w:uiPriority w:val="99"/>
    <w:rsid w:val="00F1362D"/>
    <w:pPr>
      <w:keepNext/>
      <w:numPr>
        <w:numId w:val="13"/>
      </w:numPr>
      <w:tabs>
        <w:tab w:val="clear" w:pos="700"/>
        <w:tab w:val="num" w:pos="709"/>
      </w:tabs>
      <w:spacing w:before="120" w:after="60" w:line="240" w:lineRule="auto"/>
      <w:ind w:left="709" w:hanging="709"/>
      <w:jc w:val="both"/>
    </w:pPr>
    <w:rPr>
      <w:rFonts w:ascii="Times New Roman" w:eastAsia="Times New Roman" w:hAnsi="Times New Roman" w:cs="Times New Roman"/>
      <w:b/>
      <w:bCs/>
      <w:i/>
      <w:iCs/>
      <w:sz w:val="22"/>
      <w:lang w:eastAsia="pl-PL"/>
    </w:rPr>
  </w:style>
  <w:style w:type="character" w:customStyle="1" w:styleId="h1">
    <w:name w:val="h1"/>
    <w:basedOn w:val="Domylnaczcionkaakapitu"/>
    <w:rsid w:val="00F1362D"/>
  </w:style>
  <w:style w:type="character" w:customStyle="1" w:styleId="FontStyle150">
    <w:name w:val="Font Style150"/>
    <w:rsid w:val="00F1362D"/>
    <w:rPr>
      <w:rFonts w:ascii="Arial" w:hAnsi="Arial" w:cs="Arial" w:hint="default"/>
      <w:sz w:val="22"/>
      <w:szCs w:val="22"/>
    </w:rPr>
  </w:style>
  <w:style w:type="paragraph" w:customStyle="1" w:styleId="punktow">
    <w:name w:val="punktow"/>
    <w:basedOn w:val="Normalny"/>
    <w:uiPriority w:val="99"/>
    <w:rsid w:val="00F1362D"/>
    <w:pPr>
      <w:keepNext/>
      <w:tabs>
        <w:tab w:val="num" w:pos="1077"/>
        <w:tab w:val="num" w:pos="1418"/>
      </w:tabs>
      <w:spacing w:after="0" w:line="240" w:lineRule="auto"/>
      <w:ind w:left="1418" w:hanging="425"/>
      <w:jc w:val="both"/>
    </w:pPr>
    <w:rPr>
      <w:rFonts w:ascii="Times New Roman" w:eastAsia="Times New Roman" w:hAnsi="Times New Roman" w:cs="Times New Roman"/>
      <w:color w:val="000000"/>
      <w:sz w:val="22"/>
      <w:lang w:eastAsia="pl-PL"/>
    </w:rPr>
  </w:style>
  <w:style w:type="character" w:customStyle="1" w:styleId="Nagwek1Znak1">
    <w:name w:val="Nagłówek 1 Znak1"/>
    <w:aliases w:val="title1 Znak,title1norm Znak,Paspastyle 1 Znak,Titolo 1 Carattere Znak,T1 Znak,Hoofdstuk Znak,tabulator Znak,Heading 1 Char Znak Znak,Nagłówek 11 Znak Znak,Nagłówek 11 Znak1,Heading 1 Char Znak1,PZI-NAG1 Znak1,Nagłówek DRUGI Znak1"/>
    <w:uiPriority w:val="99"/>
    <w:rsid w:val="00F1362D"/>
    <w:rPr>
      <w:rFonts w:ascii="Arial" w:eastAsia="Times New Roman" w:hAnsi="Arial"/>
      <w:b/>
      <w:bCs/>
      <w:caps/>
      <w:kern w:val="32"/>
      <w:sz w:val="32"/>
      <w:szCs w:val="24"/>
      <w:lang w:val="x-none"/>
    </w:rPr>
  </w:style>
  <w:style w:type="numbering" w:customStyle="1" w:styleId="Bezlisty1113">
    <w:name w:val="Bez listy1113"/>
    <w:next w:val="Bezlisty"/>
    <w:uiPriority w:val="99"/>
    <w:semiHidden/>
    <w:unhideWhenUsed/>
    <w:rsid w:val="00F1362D"/>
  </w:style>
  <w:style w:type="character" w:customStyle="1" w:styleId="oznaczenie">
    <w:name w:val="oznaczenie"/>
    <w:basedOn w:val="Domylnaczcionkaakapitu"/>
    <w:rsid w:val="00F1362D"/>
  </w:style>
  <w:style w:type="paragraph" w:customStyle="1" w:styleId="Artyku">
    <w:name w:val="Artykuł"/>
    <w:basedOn w:val="Normalny"/>
    <w:uiPriority w:val="99"/>
    <w:rsid w:val="00F1362D"/>
    <w:pPr>
      <w:tabs>
        <w:tab w:val="left" w:pos="357"/>
        <w:tab w:val="left" w:pos="533"/>
      </w:tabs>
      <w:spacing w:before="40" w:after="40" w:line="264" w:lineRule="auto"/>
      <w:jc w:val="center"/>
    </w:pPr>
    <w:rPr>
      <w:rFonts w:eastAsia="Times New Roman" w:cs="Arial"/>
      <w:b/>
      <w:bCs/>
      <w:color w:val="000000"/>
      <w:sz w:val="18"/>
      <w:szCs w:val="18"/>
      <w:lang w:eastAsia="pl-PL"/>
    </w:rPr>
  </w:style>
  <w:style w:type="paragraph" w:customStyle="1" w:styleId="App3">
    <w:name w:val="App 3"/>
    <w:basedOn w:val="Normalny"/>
    <w:uiPriority w:val="99"/>
    <w:rsid w:val="00F1362D"/>
    <w:pPr>
      <w:spacing w:after="0" w:line="240" w:lineRule="auto"/>
      <w:ind w:right="-664"/>
    </w:pPr>
    <w:rPr>
      <w:rFonts w:ascii="Verdana" w:eastAsia="Times New Roman" w:hAnsi="Verdana" w:cs="Verdana"/>
      <w:b/>
      <w:bCs/>
      <w:sz w:val="20"/>
      <w:szCs w:val="20"/>
      <w:lang w:val="en-GB"/>
    </w:rPr>
  </w:style>
  <w:style w:type="paragraph" w:customStyle="1" w:styleId="NormalnyArial">
    <w:name w:val="Normalny + Arial"/>
    <w:aliases w:val="10 pt"/>
    <w:basedOn w:val="Normalny"/>
    <w:uiPriority w:val="99"/>
    <w:rsid w:val="00F1362D"/>
    <w:pPr>
      <w:spacing w:after="0" w:line="240" w:lineRule="auto"/>
    </w:pPr>
    <w:rPr>
      <w:rFonts w:eastAsia="Times New Roman" w:cs="Arial"/>
      <w:sz w:val="20"/>
      <w:szCs w:val="20"/>
      <w:lang w:eastAsia="pl-PL"/>
    </w:rPr>
  </w:style>
  <w:style w:type="paragraph" w:customStyle="1" w:styleId="rednionabadanymterenie">
    <w:name w:val="rednio na badanym terenie"/>
    <w:basedOn w:val="Normalny"/>
    <w:uiPriority w:val="99"/>
    <w:rsid w:val="00F1362D"/>
    <w:pPr>
      <w:widowControl w:val="0"/>
      <w:spacing w:after="0" w:line="240" w:lineRule="auto"/>
      <w:jc w:val="both"/>
    </w:pPr>
    <w:rPr>
      <w:rFonts w:ascii="Times New Roman" w:eastAsia="Times New Roman" w:hAnsi="Times New Roman" w:cs="Times New Roman"/>
      <w:szCs w:val="24"/>
      <w:lang w:eastAsia="pl-PL"/>
    </w:rPr>
  </w:style>
  <w:style w:type="paragraph" w:customStyle="1" w:styleId="TekstpodstawowyPoradnik">
    <w:name w:val="Tekst podstawowy Poradnik"/>
    <w:basedOn w:val="Tekstpodstawowy"/>
    <w:uiPriority w:val="99"/>
    <w:rsid w:val="00F1362D"/>
    <w:pPr>
      <w:widowControl w:val="0"/>
      <w:spacing w:before="30" w:after="30" w:line="260" w:lineRule="exact"/>
      <w:ind w:left="14" w:firstLine="284"/>
    </w:pPr>
    <w:rPr>
      <w:rFonts w:ascii="Franklin Gothic Book" w:hAnsi="Franklin Gothic Book" w:cs="Franklin Gothic Book"/>
      <w:color w:val="FF0000"/>
      <w:sz w:val="20"/>
      <w:lang w:val="x-none"/>
    </w:rPr>
  </w:style>
  <w:style w:type="paragraph" w:customStyle="1" w:styleId="celp">
    <w:name w:val="cel_p"/>
    <w:basedOn w:val="Normalny"/>
    <w:uiPriority w:val="99"/>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table" w:customStyle="1" w:styleId="Tabela-Siatka113">
    <w:name w:val="Tabela - Siatka113"/>
    <w:basedOn w:val="Standardowy"/>
    <w:next w:val="Tabela-Siatka"/>
    <w:rsid w:val="00F1362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node2">
    <w:name w:val="textnode2"/>
    <w:rsid w:val="00F1362D"/>
  </w:style>
  <w:style w:type="character" w:customStyle="1" w:styleId="oznaczenie1">
    <w:name w:val="oznaczenie1"/>
    <w:rsid w:val="00F1362D"/>
    <w:rPr>
      <w:b/>
      <w:bCs/>
    </w:rPr>
  </w:style>
  <w:style w:type="paragraph" w:customStyle="1" w:styleId="j1konspnum">
    <w:name w:val="j1_konsp_num"/>
    <w:basedOn w:val="Akapitzlist"/>
    <w:uiPriority w:val="99"/>
    <w:qFormat/>
    <w:rsid w:val="00F1362D"/>
    <w:pPr>
      <w:numPr>
        <w:numId w:val="14"/>
      </w:numPr>
      <w:tabs>
        <w:tab w:val="num" w:pos="720"/>
      </w:tabs>
      <w:spacing w:before="40" w:after="40" w:line="264" w:lineRule="auto"/>
      <w:ind w:left="720"/>
      <w:jc w:val="both"/>
    </w:pPr>
    <w:rPr>
      <w:rFonts w:ascii="Trebuchet MS" w:hAnsi="Trebuchet MS" w:cs="Arial"/>
      <w:kern w:val="16"/>
      <w:sz w:val="20"/>
      <w:szCs w:val="20"/>
      <w:lang w:val="x-none" w:eastAsia="en-US" w:bidi="en-US"/>
    </w:rPr>
  </w:style>
  <w:style w:type="paragraph" w:customStyle="1" w:styleId="j2konspnum">
    <w:name w:val="j2_konsp_num"/>
    <w:basedOn w:val="j1konspnum"/>
    <w:uiPriority w:val="99"/>
    <w:qFormat/>
    <w:rsid w:val="00F1362D"/>
    <w:pPr>
      <w:numPr>
        <w:ilvl w:val="1"/>
      </w:numPr>
      <w:tabs>
        <w:tab w:val="num" w:pos="1440"/>
      </w:tabs>
      <w:ind w:left="1440" w:hanging="360"/>
    </w:pPr>
  </w:style>
  <w:style w:type="paragraph" w:customStyle="1" w:styleId="j3konspnum">
    <w:name w:val="j3_konsp_num"/>
    <w:basedOn w:val="j2konspnum"/>
    <w:uiPriority w:val="99"/>
    <w:qFormat/>
    <w:rsid w:val="00F1362D"/>
    <w:pPr>
      <w:numPr>
        <w:ilvl w:val="2"/>
      </w:numPr>
      <w:tabs>
        <w:tab w:val="num" w:pos="2160"/>
      </w:tabs>
      <w:ind w:left="2160" w:hanging="360"/>
    </w:pPr>
  </w:style>
  <w:style w:type="paragraph" w:customStyle="1" w:styleId="j4konspnum">
    <w:name w:val="j4_konsp_num"/>
    <w:basedOn w:val="j3konspnum"/>
    <w:uiPriority w:val="99"/>
    <w:qFormat/>
    <w:rsid w:val="00F1362D"/>
    <w:pPr>
      <w:numPr>
        <w:ilvl w:val="3"/>
      </w:numPr>
      <w:tabs>
        <w:tab w:val="num" w:pos="2880"/>
      </w:tabs>
      <w:ind w:left="2880" w:hanging="360"/>
    </w:pPr>
  </w:style>
  <w:style w:type="character" w:customStyle="1" w:styleId="nbsplist">
    <w:name w:val="nbsplist"/>
    <w:rsid w:val="00F1362D"/>
  </w:style>
  <w:style w:type="character" w:customStyle="1" w:styleId="mainengadd">
    <w:name w:val="main_eng_add"/>
    <w:rsid w:val="00F1362D"/>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locked/>
    <w:rsid w:val="00F1362D"/>
    <w:rPr>
      <w:rFonts w:ascii="Arial" w:hAnsi="Arial"/>
      <w:i/>
      <w:iCs/>
      <w:color w:val="44546A" w:themeColor="text2"/>
      <w:sz w:val="18"/>
      <w:szCs w:val="18"/>
    </w:rPr>
  </w:style>
  <w:style w:type="paragraph" w:styleId="Lista3">
    <w:name w:val="List 3"/>
    <w:basedOn w:val="Normalny"/>
    <w:uiPriority w:val="99"/>
    <w:rsid w:val="00F1362D"/>
    <w:pPr>
      <w:spacing w:after="0" w:line="360" w:lineRule="auto"/>
      <w:ind w:left="849" w:hanging="283"/>
    </w:pPr>
    <w:rPr>
      <w:rFonts w:ascii="Times New Roman" w:eastAsia="Times New Roman" w:hAnsi="Times New Roman" w:cs="Times New Roman"/>
      <w:szCs w:val="20"/>
      <w:lang w:eastAsia="pl-PL"/>
    </w:rPr>
  </w:style>
  <w:style w:type="paragraph" w:styleId="Listapunktowana4">
    <w:name w:val="List Bullet 4"/>
    <w:basedOn w:val="Normalny"/>
    <w:uiPriority w:val="99"/>
    <w:rsid w:val="00F1362D"/>
    <w:pPr>
      <w:numPr>
        <w:numId w:val="15"/>
      </w:numPr>
      <w:spacing w:after="0" w:line="360" w:lineRule="auto"/>
    </w:pPr>
    <w:rPr>
      <w:rFonts w:ascii="Times New Roman" w:eastAsia="Times New Roman" w:hAnsi="Times New Roman" w:cs="Times New Roman"/>
      <w:szCs w:val="20"/>
      <w:lang w:eastAsia="pl-PL"/>
    </w:rPr>
  </w:style>
  <w:style w:type="paragraph" w:customStyle="1" w:styleId="ZnakZnak">
    <w:name w:val="Znak Znak"/>
    <w:basedOn w:val="Normalny"/>
    <w:uiPriority w:val="99"/>
    <w:rsid w:val="00F1362D"/>
    <w:pPr>
      <w:spacing w:after="0" w:line="360" w:lineRule="auto"/>
      <w:jc w:val="both"/>
    </w:pPr>
    <w:rPr>
      <w:rFonts w:ascii="Verdana" w:eastAsia="Times New Roman" w:hAnsi="Verdana" w:cs="Times New Roman"/>
      <w:sz w:val="20"/>
      <w:szCs w:val="20"/>
      <w:lang w:eastAsia="pl-PL"/>
    </w:rPr>
  </w:style>
  <w:style w:type="paragraph" w:customStyle="1" w:styleId="podtytul">
    <w:name w:val="podtytul"/>
    <w:basedOn w:val="Normalny"/>
    <w:uiPriority w:val="99"/>
    <w:rsid w:val="00F1362D"/>
    <w:pPr>
      <w:spacing w:before="100" w:beforeAutospacing="1" w:after="100" w:afterAutospacing="1" w:line="240" w:lineRule="auto"/>
      <w:jc w:val="center"/>
    </w:pPr>
    <w:rPr>
      <w:rFonts w:eastAsia="Times New Roman" w:cs="Arial"/>
      <w:b/>
      <w:bCs/>
      <w:color w:val="000000"/>
      <w:sz w:val="16"/>
      <w:szCs w:val="16"/>
      <w:lang w:eastAsia="pl-PL"/>
    </w:rPr>
  </w:style>
  <w:style w:type="character" w:customStyle="1" w:styleId="style81">
    <w:name w:val="style81"/>
    <w:uiPriority w:val="99"/>
    <w:rsid w:val="00F1362D"/>
    <w:rPr>
      <w:rFonts w:ascii="Arial" w:hAnsi="Arial" w:cs="Arial" w:hint="default"/>
      <w:color w:val="000000"/>
      <w:sz w:val="17"/>
      <w:szCs w:val="17"/>
    </w:rPr>
  </w:style>
  <w:style w:type="character" w:customStyle="1" w:styleId="Teksttreci2Exact">
    <w:name w:val="Tekst treści (2) Exact"/>
    <w:rsid w:val="00F1362D"/>
    <w:rPr>
      <w:rFonts w:ascii="Arial" w:eastAsia="Arial" w:hAnsi="Arial" w:cs="Arial"/>
      <w:b w:val="0"/>
      <w:bCs w:val="0"/>
      <w:i w:val="0"/>
      <w:iCs w:val="0"/>
      <w:smallCaps w:val="0"/>
      <w:strike w:val="0"/>
      <w:sz w:val="22"/>
      <w:szCs w:val="22"/>
      <w:u w:val="none"/>
    </w:rPr>
  </w:style>
  <w:style w:type="numbering" w:customStyle="1" w:styleId="Bezlisty212">
    <w:name w:val="Bez listy212"/>
    <w:next w:val="Bezlisty"/>
    <w:uiPriority w:val="99"/>
    <w:semiHidden/>
    <w:unhideWhenUsed/>
    <w:rsid w:val="00F1362D"/>
  </w:style>
  <w:style w:type="table" w:customStyle="1" w:styleId="Tabela-Siatka211">
    <w:name w:val="Tabela - Siatka211"/>
    <w:basedOn w:val="Standardowy"/>
    <w:next w:val="Tabela-Siatka"/>
    <w:uiPriority w:val="99"/>
    <w:rsid w:val="00F1362D"/>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
    <w:name w:val="Znak Znak1"/>
    <w:basedOn w:val="Normalny"/>
    <w:uiPriority w:val="99"/>
    <w:rsid w:val="00F1362D"/>
    <w:pPr>
      <w:spacing w:after="0" w:line="360" w:lineRule="auto"/>
      <w:jc w:val="both"/>
    </w:pPr>
    <w:rPr>
      <w:rFonts w:ascii="Verdana" w:eastAsia="Calibri" w:hAnsi="Verdana" w:cs="Verdana"/>
      <w:sz w:val="20"/>
      <w:szCs w:val="20"/>
      <w:lang w:eastAsia="pl-PL"/>
    </w:rPr>
  </w:style>
  <w:style w:type="table" w:customStyle="1" w:styleId="Tabela-Siatka31">
    <w:name w:val="Tabela - Siatka31"/>
    <w:basedOn w:val="Standardowy"/>
    <w:next w:val="Tabela-Siatka"/>
    <w:uiPriority w:val="59"/>
    <w:rsid w:val="00F1362D"/>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Odstpy3pt">
    <w:name w:val="Nagłówek #1 + Odstępy 3 pt"/>
    <w:rsid w:val="00F1362D"/>
    <w:rPr>
      <w:rFonts w:ascii="Arial" w:eastAsia="Arial" w:hAnsi="Arial" w:cs="Arial"/>
      <w:b/>
      <w:bCs/>
      <w:color w:val="000000"/>
      <w:spacing w:val="60"/>
      <w:w w:val="100"/>
      <w:position w:val="0"/>
      <w:sz w:val="23"/>
      <w:szCs w:val="23"/>
      <w:shd w:val="clear" w:color="auto" w:fill="FFFFFF"/>
      <w:lang w:val="pl-PL" w:eastAsia="pl-PL" w:bidi="pl-PL"/>
    </w:rPr>
  </w:style>
  <w:style w:type="character" w:customStyle="1" w:styleId="e1-AuflistungChar">
    <w:name w:val="e1-Auflistung Char"/>
    <w:link w:val="e1-Auflistung"/>
    <w:uiPriority w:val="99"/>
    <w:locked/>
    <w:rsid w:val="00F1362D"/>
    <w:rPr>
      <w:rFonts w:ascii="Arial" w:hAnsi="Arial"/>
      <w:lang w:eastAsia="de-DE"/>
    </w:rPr>
  </w:style>
  <w:style w:type="paragraph" w:customStyle="1" w:styleId="e1-Auflistung">
    <w:name w:val="e1-Auflistung"/>
    <w:link w:val="e1-AuflistungChar"/>
    <w:uiPriority w:val="99"/>
    <w:rsid w:val="00F1362D"/>
    <w:pPr>
      <w:numPr>
        <w:numId w:val="16"/>
      </w:numPr>
      <w:spacing w:after="120" w:line="300" w:lineRule="exact"/>
      <w:jc w:val="both"/>
    </w:pPr>
    <w:rPr>
      <w:rFonts w:ascii="Arial" w:hAnsi="Arial"/>
      <w:lang w:eastAsia="de-DE"/>
    </w:rPr>
  </w:style>
  <w:style w:type="paragraph" w:customStyle="1" w:styleId="a1-TextvorAuflistung">
    <w:name w:val="a1-Text vor Auflistung"/>
    <w:basedOn w:val="Normalny"/>
    <w:next w:val="Normalny"/>
    <w:uiPriority w:val="99"/>
    <w:rsid w:val="00F1362D"/>
    <w:pPr>
      <w:spacing w:after="120" w:line="300" w:lineRule="atLeast"/>
      <w:jc w:val="both"/>
    </w:pPr>
    <w:rPr>
      <w:rFonts w:eastAsia="Times New Roman" w:cs="Times New Roman"/>
      <w:sz w:val="22"/>
      <w:szCs w:val="20"/>
      <w:lang w:val="de-CH" w:eastAsia="de-CH"/>
    </w:rPr>
  </w:style>
  <w:style w:type="character" w:customStyle="1" w:styleId="e11-AuflistungChar">
    <w:name w:val="e11-Auflistung Char"/>
    <w:link w:val="e11-Auflistung"/>
    <w:uiPriority w:val="99"/>
    <w:locked/>
    <w:rsid w:val="00F1362D"/>
    <w:rPr>
      <w:rFonts w:ascii="Arial" w:hAnsi="Arial"/>
      <w:lang w:val="de-CH" w:eastAsia="de-CH"/>
    </w:rPr>
  </w:style>
  <w:style w:type="paragraph" w:customStyle="1" w:styleId="e11-Auflistung">
    <w:name w:val="e11-Auflistung"/>
    <w:link w:val="e11-AuflistungChar"/>
    <w:uiPriority w:val="99"/>
    <w:rsid w:val="00F1362D"/>
    <w:pPr>
      <w:numPr>
        <w:numId w:val="17"/>
      </w:numPr>
      <w:spacing w:after="120" w:line="300" w:lineRule="atLeast"/>
    </w:pPr>
    <w:rPr>
      <w:rFonts w:ascii="Arial" w:hAnsi="Arial"/>
      <w:lang w:val="de-CH" w:eastAsia="de-CH"/>
    </w:rPr>
  </w:style>
  <w:style w:type="paragraph" w:customStyle="1" w:styleId="e1-Auflistungvora1">
    <w:name w:val="e1-Auflistung vor a1"/>
    <w:basedOn w:val="e1-Auflistung"/>
    <w:next w:val="Normalny"/>
    <w:uiPriority w:val="99"/>
    <w:rsid w:val="00F1362D"/>
    <w:pPr>
      <w:numPr>
        <w:numId w:val="0"/>
      </w:numPr>
      <w:tabs>
        <w:tab w:val="num" w:pos="3342"/>
      </w:tabs>
      <w:spacing w:after="240"/>
      <w:ind w:left="3342" w:hanging="360"/>
    </w:pPr>
    <w:rPr>
      <w:lang w:val="de-CH"/>
    </w:rPr>
  </w:style>
  <w:style w:type="paragraph" w:customStyle="1" w:styleId="Style54">
    <w:name w:val="Style54"/>
    <w:basedOn w:val="Normalny"/>
    <w:uiPriority w:val="99"/>
    <w:rsid w:val="00F1362D"/>
    <w:pPr>
      <w:widowControl w:val="0"/>
      <w:autoSpaceDE w:val="0"/>
      <w:autoSpaceDN w:val="0"/>
      <w:adjustRightInd w:val="0"/>
      <w:spacing w:after="0" w:line="221" w:lineRule="exact"/>
      <w:jc w:val="both"/>
    </w:pPr>
    <w:rPr>
      <w:rFonts w:ascii="Calibri" w:eastAsia="Times New Roman" w:hAnsi="Calibri" w:cs="Times New Roman"/>
      <w:sz w:val="22"/>
      <w:szCs w:val="24"/>
      <w:lang w:eastAsia="pl-PL"/>
    </w:rPr>
  </w:style>
  <w:style w:type="paragraph" w:customStyle="1" w:styleId="Style87">
    <w:name w:val="Style87"/>
    <w:basedOn w:val="Normalny"/>
    <w:uiPriority w:val="99"/>
    <w:rsid w:val="00F1362D"/>
    <w:pPr>
      <w:widowControl w:val="0"/>
      <w:autoSpaceDE w:val="0"/>
      <w:autoSpaceDN w:val="0"/>
      <w:adjustRightInd w:val="0"/>
      <w:spacing w:after="0" w:line="300" w:lineRule="exact"/>
      <w:jc w:val="center"/>
    </w:pPr>
    <w:rPr>
      <w:rFonts w:ascii="Calibri" w:eastAsia="Times New Roman" w:hAnsi="Calibri" w:cs="Times New Roman"/>
      <w:sz w:val="22"/>
      <w:szCs w:val="24"/>
      <w:lang w:eastAsia="pl-PL"/>
    </w:rPr>
  </w:style>
  <w:style w:type="character" w:customStyle="1" w:styleId="FontStyle210">
    <w:name w:val="Font Style210"/>
    <w:uiPriority w:val="99"/>
    <w:rsid w:val="00F1362D"/>
    <w:rPr>
      <w:rFonts w:ascii="Calibri" w:hAnsi="Calibri" w:cs="Calibri"/>
      <w:sz w:val="16"/>
      <w:szCs w:val="16"/>
    </w:rPr>
  </w:style>
  <w:style w:type="character" w:customStyle="1" w:styleId="FontStyle220">
    <w:name w:val="Font Style220"/>
    <w:uiPriority w:val="99"/>
    <w:rsid w:val="00F1362D"/>
    <w:rPr>
      <w:rFonts w:ascii="Calibri" w:hAnsi="Calibri" w:cs="Calibri"/>
      <w:b/>
      <w:bCs/>
      <w:sz w:val="16"/>
      <w:szCs w:val="16"/>
    </w:rPr>
  </w:style>
  <w:style w:type="paragraph" w:customStyle="1" w:styleId="Style151">
    <w:name w:val="Style151"/>
    <w:basedOn w:val="Normalny"/>
    <w:uiPriority w:val="99"/>
    <w:rsid w:val="00F1362D"/>
    <w:pPr>
      <w:widowControl w:val="0"/>
      <w:autoSpaceDE w:val="0"/>
      <w:autoSpaceDN w:val="0"/>
      <w:adjustRightInd w:val="0"/>
      <w:spacing w:after="0" w:line="221" w:lineRule="exact"/>
      <w:jc w:val="both"/>
    </w:pPr>
    <w:rPr>
      <w:rFonts w:ascii="Calibri" w:eastAsia="Times New Roman" w:hAnsi="Calibri" w:cs="Times New Roman"/>
      <w:szCs w:val="24"/>
      <w:lang w:eastAsia="pl-PL"/>
    </w:rPr>
  </w:style>
  <w:style w:type="character" w:customStyle="1" w:styleId="FontStyle50">
    <w:name w:val="Font Style50"/>
    <w:uiPriority w:val="99"/>
    <w:rsid w:val="00F1362D"/>
    <w:rPr>
      <w:rFonts w:ascii="Times New Roman" w:hAnsi="Times New Roman" w:cs="Times New Roman" w:hint="default"/>
    </w:rPr>
  </w:style>
  <w:style w:type="character" w:customStyle="1" w:styleId="TabelaNagwekdolewej">
    <w:name w:val="Tabela: Nagłówek do lewej"/>
    <w:rsid w:val="00F1362D"/>
    <w:rPr>
      <w:rFonts w:ascii="Arial Narrow" w:hAnsi="Arial Narrow"/>
      <w:b/>
      <w:bCs/>
      <w:sz w:val="18"/>
    </w:rPr>
  </w:style>
  <w:style w:type="character" w:customStyle="1" w:styleId="FontStyle25">
    <w:name w:val="Font Style25"/>
    <w:uiPriority w:val="99"/>
    <w:rsid w:val="00F1362D"/>
    <w:rPr>
      <w:rFonts w:ascii="Calibri" w:hAnsi="Calibri" w:cs="Calibri"/>
      <w:sz w:val="16"/>
      <w:szCs w:val="16"/>
    </w:rPr>
  </w:style>
  <w:style w:type="paragraph" w:customStyle="1" w:styleId="Style11">
    <w:name w:val="Style11"/>
    <w:basedOn w:val="Normalny"/>
    <w:uiPriority w:val="99"/>
    <w:rsid w:val="00F1362D"/>
    <w:pPr>
      <w:widowControl w:val="0"/>
      <w:autoSpaceDE w:val="0"/>
      <w:autoSpaceDN w:val="0"/>
      <w:adjustRightInd w:val="0"/>
      <w:spacing w:after="0" w:line="240" w:lineRule="auto"/>
      <w:jc w:val="both"/>
    </w:pPr>
    <w:rPr>
      <w:rFonts w:ascii="Calibri" w:eastAsia="Times New Roman" w:hAnsi="Calibri" w:cs="Times New Roman"/>
      <w:szCs w:val="24"/>
      <w:lang w:eastAsia="pl-PL"/>
    </w:rPr>
  </w:style>
  <w:style w:type="paragraph" w:customStyle="1" w:styleId="Style9">
    <w:name w:val="Style9"/>
    <w:basedOn w:val="Normalny"/>
    <w:uiPriority w:val="99"/>
    <w:rsid w:val="00F1362D"/>
    <w:pPr>
      <w:widowControl w:val="0"/>
      <w:autoSpaceDE w:val="0"/>
      <w:autoSpaceDN w:val="0"/>
      <w:adjustRightInd w:val="0"/>
      <w:spacing w:after="0" w:line="221" w:lineRule="exact"/>
    </w:pPr>
    <w:rPr>
      <w:rFonts w:ascii="Calibri" w:eastAsia="Times New Roman" w:hAnsi="Calibri" w:cs="Times New Roman"/>
      <w:szCs w:val="24"/>
      <w:lang w:eastAsia="pl-PL"/>
    </w:rPr>
  </w:style>
  <w:style w:type="paragraph" w:customStyle="1" w:styleId="Style17">
    <w:name w:val="Style17"/>
    <w:basedOn w:val="Normalny"/>
    <w:uiPriority w:val="99"/>
    <w:rsid w:val="00F1362D"/>
    <w:pPr>
      <w:widowControl w:val="0"/>
      <w:autoSpaceDE w:val="0"/>
      <w:autoSpaceDN w:val="0"/>
      <w:adjustRightInd w:val="0"/>
      <w:spacing w:after="0" w:line="221" w:lineRule="exact"/>
      <w:ind w:hanging="288"/>
    </w:pPr>
    <w:rPr>
      <w:rFonts w:ascii="Calibri" w:eastAsia="Times New Roman" w:hAnsi="Calibri" w:cs="Times New Roman"/>
      <w:szCs w:val="24"/>
      <w:lang w:eastAsia="pl-PL"/>
    </w:rPr>
  </w:style>
  <w:style w:type="character" w:customStyle="1" w:styleId="FontStyle30">
    <w:name w:val="Font Style30"/>
    <w:uiPriority w:val="99"/>
    <w:rsid w:val="00F1362D"/>
    <w:rPr>
      <w:rFonts w:ascii="Candara" w:hAnsi="Candara" w:cs="Candara"/>
      <w:sz w:val="14"/>
      <w:szCs w:val="14"/>
    </w:rPr>
  </w:style>
  <w:style w:type="character" w:customStyle="1" w:styleId="FontStyle23">
    <w:name w:val="Font Style23"/>
    <w:uiPriority w:val="99"/>
    <w:rsid w:val="00F1362D"/>
    <w:rPr>
      <w:rFonts w:ascii="Calibri" w:hAnsi="Calibri" w:cs="Calibri"/>
      <w:b/>
      <w:bCs/>
      <w:sz w:val="16"/>
      <w:szCs w:val="16"/>
    </w:rPr>
  </w:style>
  <w:style w:type="paragraph" w:customStyle="1" w:styleId="Style18">
    <w:name w:val="Style18"/>
    <w:basedOn w:val="Normalny"/>
    <w:uiPriority w:val="99"/>
    <w:rsid w:val="00F1362D"/>
    <w:pPr>
      <w:widowControl w:val="0"/>
      <w:autoSpaceDE w:val="0"/>
      <w:autoSpaceDN w:val="0"/>
      <w:adjustRightInd w:val="0"/>
      <w:spacing w:after="0" w:line="218" w:lineRule="exact"/>
      <w:jc w:val="right"/>
    </w:pPr>
    <w:rPr>
      <w:rFonts w:ascii="Calibri" w:eastAsia="Times New Roman" w:hAnsi="Calibri" w:cs="Times New Roman"/>
      <w:szCs w:val="24"/>
      <w:lang w:eastAsia="pl-PL"/>
    </w:rPr>
  </w:style>
  <w:style w:type="character" w:customStyle="1" w:styleId="FontStyle27">
    <w:name w:val="Font Style27"/>
    <w:uiPriority w:val="99"/>
    <w:rsid w:val="00F1362D"/>
    <w:rPr>
      <w:rFonts w:ascii="Calibri" w:hAnsi="Calibri" w:cs="Calibri"/>
      <w:b/>
      <w:bCs/>
      <w:sz w:val="14"/>
      <w:szCs w:val="14"/>
    </w:rPr>
  </w:style>
  <w:style w:type="character" w:customStyle="1" w:styleId="Bodytext">
    <w:name w:val="Body text_"/>
    <w:link w:val="Tekstpodstawowy1"/>
    <w:uiPriority w:val="99"/>
    <w:rsid w:val="00F1362D"/>
    <w:rPr>
      <w:rFonts w:ascii="Arial Narrow" w:eastAsia="Arial Narrow" w:hAnsi="Arial Narrow" w:cs="Times New Roman"/>
      <w:sz w:val="24"/>
      <w:szCs w:val="24"/>
    </w:rPr>
  </w:style>
  <w:style w:type="paragraph" w:customStyle="1" w:styleId="TEXT">
    <w:name w:val="TEXT"/>
    <w:basedOn w:val="Normalny"/>
    <w:link w:val="TEXTZnak"/>
    <w:qFormat/>
    <w:rsid w:val="00F1362D"/>
    <w:pPr>
      <w:spacing w:before="60" w:after="60" w:line="276" w:lineRule="auto"/>
      <w:jc w:val="both"/>
    </w:pPr>
    <w:rPr>
      <w:rFonts w:eastAsia="Times New Roman" w:cs="Times New Roman"/>
      <w:sz w:val="20"/>
      <w:szCs w:val="20"/>
      <w:lang w:val="x-none" w:eastAsia="pl-PL"/>
    </w:rPr>
  </w:style>
  <w:style w:type="character" w:customStyle="1" w:styleId="TEXTZnak">
    <w:name w:val="TEXT Znak"/>
    <w:link w:val="TEXT"/>
    <w:rsid w:val="00F1362D"/>
    <w:rPr>
      <w:rFonts w:ascii="Arial" w:eastAsia="Times New Roman" w:hAnsi="Arial" w:cs="Times New Roman"/>
      <w:sz w:val="20"/>
      <w:szCs w:val="20"/>
      <w:lang w:val="x-none" w:eastAsia="pl-PL"/>
    </w:rPr>
  </w:style>
  <w:style w:type="paragraph" w:customStyle="1" w:styleId="lista2">
    <w:name w:val="lista 2"/>
    <w:basedOn w:val="Normalny"/>
    <w:uiPriority w:val="99"/>
    <w:rsid w:val="00F1362D"/>
    <w:pPr>
      <w:tabs>
        <w:tab w:val="left" w:pos="1588"/>
      </w:tabs>
      <w:spacing w:after="0" w:line="300" w:lineRule="exact"/>
      <w:jc w:val="both"/>
    </w:pPr>
    <w:rPr>
      <w:rFonts w:ascii="Times New Roman" w:eastAsia="Times New Roman" w:hAnsi="Times New Roman" w:cs="Times New Roman"/>
      <w:sz w:val="22"/>
      <w:szCs w:val="24"/>
      <w:lang w:val="fr-FR" w:eastAsia="fr-FR"/>
    </w:rPr>
  </w:style>
  <w:style w:type="character" w:customStyle="1" w:styleId="FontStyle224">
    <w:name w:val="Font Style224"/>
    <w:uiPriority w:val="99"/>
    <w:rsid w:val="00F1362D"/>
    <w:rPr>
      <w:rFonts w:ascii="Calibri" w:hAnsi="Calibri" w:cs="Calibri"/>
      <w:sz w:val="20"/>
      <w:szCs w:val="20"/>
    </w:rPr>
  </w:style>
  <w:style w:type="paragraph" w:customStyle="1" w:styleId="Style13">
    <w:name w:val="Style13"/>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character" w:customStyle="1" w:styleId="FontStyle197">
    <w:name w:val="Font Style197"/>
    <w:uiPriority w:val="99"/>
    <w:rsid w:val="00F1362D"/>
    <w:rPr>
      <w:rFonts w:ascii="Calibri" w:hAnsi="Calibri" w:cs="Calibri"/>
      <w:sz w:val="16"/>
      <w:szCs w:val="16"/>
    </w:rPr>
  </w:style>
  <w:style w:type="paragraph" w:customStyle="1" w:styleId="StylpunktowanieAutomatyczny">
    <w:name w:val="Styl punktowanie + Automatyczny"/>
    <w:basedOn w:val="Normalny"/>
    <w:uiPriority w:val="99"/>
    <w:rsid w:val="00F1362D"/>
    <w:pPr>
      <w:spacing w:before="60" w:after="0" w:line="300" w:lineRule="exact"/>
    </w:pPr>
    <w:rPr>
      <w:rFonts w:ascii="Trebuchet MS" w:eastAsia="Times New Roman" w:hAnsi="Trebuchet MS" w:cs="Times New Roman"/>
      <w:sz w:val="20"/>
      <w:szCs w:val="20"/>
      <w:lang w:val="pt-PT" w:eastAsia="pt-PT"/>
    </w:rPr>
  </w:style>
  <w:style w:type="paragraph" w:customStyle="1" w:styleId="PuceNiveau2">
    <w:name w:val="Puce Niveau 2"/>
    <w:basedOn w:val="Normalny"/>
    <w:uiPriority w:val="99"/>
    <w:rsid w:val="00F1362D"/>
    <w:pPr>
      <w:numPr>
        <w:numId w:val="18"/>
      </w:numPr>
      <w:tabs>
        <w:tab w:val="clear" w:pos="3342"/>
        <w:tab w:val="left" w:pos="1848"/>
      </w:tabs>
      <w:spacing w:after="200" w:line="288" w:lineRule="auto"/>
      <w:ind w:left="1848" w:hanging="357"/>
      <w:jc w:val="both"/>
    </w:pPr>
    <w:rPr>
      <w:rFonts w:eastAsia="Times New Roman" w:cs="Times New Roman"/>
      <w:sz w:val="20"/>
      <w:szCs w:val="24"/>
      <w:lang w:val="en-GB" w:eastAsia="fr-FR"/>
    </w:rPr>
  </w:style>
  <w:style w:type="numbering" w:customStyle="1" w:styleId="ArcadisBullet">
    <w:name w:val="Arcadis_Bullet"/>
    <w:basedOn w:val="Bezlisty"/>
    <w:uiPriority w:val="99"/>
    <w:rsid w:val="00F1362D"/>
  </w:style>
  <w:style w:type="paragraph" w:customStyle="1" w:styleId="ArcadisListBullet">
    <w:name w:val="Arcadis_ListBullet"/>
    <w:basedOn w:val="Normalny"/>
    <w:uiPriority w:val="99"/>
    <w:qFormat/>
    <w:rsid w:val="00F1362D"/>
    <w:pPr>
      <w:numPr>
        <w:numId w:val="20"/>
      </w:numPr>
      <w:spacing w:after="60" w:line="300" w:lineRule="exact"/>
      <w:contextualSpacing/>
      <w:jc w:val="both"/>
    </w:pPr>
    <w:rPr>
      <w:rFonts w:eastAsia="Arial" w:cs="Times New Roman"/>
      <w:color w:val="1D1D1D"/>
      <w:sz w:val="20"/>
      <w:szCs w:val="20"/>
    </w:rPr>
  </w:style>
  <w:style w:type="character" w:customStyle="1" w:styleId="alb">
    <w:name w:val="a_lb"/>
    <w:basedOn w:val="Domylnaczcionkaakapitu"/>
    <w:rsid w:val="00F1362D"/>
  </w:style>
  <w:style w:type="character" w:customStyle="1" w:styleId="fn-ref">
    <w:name w:val="fn-ref"/>
    <w:basedOn w:val="Domylnaczcionkaakapitu"/>
    <w:rsid w:val="00F1362D"/>
  </w:style>
  <w:style w:type="character" w:customStyle="1" w:styleId="text-justify">
    <w:name w:val="text-justify"/>
    <w:basedOn w:val="Domylnaczcionkaakapitu"/>
    <w:rsid w:val="00F1362D"/>
  </w:style>
  <w:style w:type="paragraph" w:customStyle="1" w:styleId="StylNagwek412pt">
    <w:name w:val="Styl Nagłówek 4 + 12 pt"/>
    <w:basedOn w:val="Nagwek4"/>
    <w:autoRedefine/>
    <w:uiPriority w:val="99"/>
    <w:rsid w:val="00F1362D"/>
    <w:pPr>
      <w:numPr>
        <w:ilvl w:val="3"/>
        <w:numId w:val="22"/>
      </w:numPr>
      <w:tabs>
        <w:tab w:val="left" w:pos="1134"/>
      </w:tabs>
      <w:spacing w:before="120" w:after="120"/>
      <w:ind w:left="1134" w:hanging="1134"/>
    </w:pPr>
    <w:rPr>
      <w:rFonts w:ascii="Arial" w:eastAsia="CG Times" w:hAnsi="Arial"/>
      <w:i/>
      <w:sz w:val="24"/>
      <w:szCs w:val="24"/>
      <w:lang w:val="en-GB" w:eastAsia="fr-FR"/>
    </w:rPr>
  </w:style>
  <w:style w:type="paragraph" w:customStyle="1" w:styleId="gwp25e97901msonormal">
    <w:name w:val="gwp25e97901_msonormal"/>
    <w:basedOn w:val="Normalny"/>
    <w:uiPriority w:val="99"/>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gwp659e922emsonormal">
    <w:name w:val="gwp659e922e_msonormal"/>
    <w:basedOn w:val="Normalny"/>
    <w:uiPriority w:val="99"/>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font">
    <w:name w:val="font"/>
    <w:basedOn w:val="Domylnaczcionkaakapitu"/>
    <w:rsid w:val="00F1362D"/>
  </w:style>
  <w:style w:type="character" w:customStyle="1" w:styleId="size">
    <w:name w:val="size"/>
    <w:basedOn w:val="Domylnaczcionkaakapitu"/>
    <w:rsid w:val="00F1362D"/>
  </w:style>
  <w:style w:type="paragraph" w:customStyle="1" w:styleId="StylTekstPierwszywiersz07cmInterlinia15wiersza">
    <w:name w:val="Styl Tekst + Pierwszy wiersz:  07 cm Interlinia:  15 wiersza"/>
    <w:basedOn w:val="Normalny"/>
    <w:uiPriority w:val="99"/>
    <w:semiHidden/>
    <w:rsid w:val="00F1362D"/>
    <w:pPr>
      <w:tabs>
        <w:tab w:val="left" w:pos="993"/>
      </w:tabs>
      <w:suppressAutoHyphens/>
      <w:spacing w:after="0" w:line="240" w:lineRule="auto"/>
      <w:ind w:firstLine="397"/>
      <w:jc w:val="both"/>
    </w:pPr>
    <w:rPr>
      <w:rFonts w:ascii="Times New Roman" w:eastAsia="Times New Roman" w:hAnsi="Times New Roman" w:cs="Times New Roman"/>
      <w:szCs w:val="20"/>
      <w:lang w:eastAsia="ar-SA"/>
    </w:rPr>
  </w:style>
  <w:style w:type="character" w:customStyle="1" w:styleId="ng-binding">
    <w:name w:val="ng-binding"/>
    <w:basedOn w:val="Domylnaczcionkaakapitu"/>
    <w:rsid w:val="00F1362D"/>
  </w:style>
  <w:style w:type="character" w:customStyle="1" w:styleId="ng-scope">
    <w:name w:val="ng-scope"/>
    <w:basedOn w:val="Domylnaczcionkaakapitu"/>
    <w:rsid w:val="00F1362D"/>
  </w:style>
  <w:style w:type="paragraph" w:customStyle="1" w:styleId="Cartiglio2">
    <w:name w:val="Cartiglio2"/>
    <w:uiPriority w:val="99"/>
    <w:rsid w:val="00F1362D"/>
    <w:pPr>
      <w:spacing w:after="0" w:line="240" w:lineRule="auto"/>
    </w:pPr>
    <w:rPr>
      <w:rFonts w:ascii="Times New Roman" w:eastAsia="Times New Roman" w:hAnsi="Times New Roman" w:cs="Times New Roman"/>
      <w:sz w:val="20"/>
      <w:szCs w:val="20"/>
      <w:lang w:val="en-GB" w:eastAsia="it-IT"/>
    </w:rPr>
  </w:style>
  <w:style w:type="paragraph" w:customStyle="1" w:styleId="TabelaZwykydorodka">
    <w:name w:val="Tabela: Zwykły do środka"/>
    <w:basedOn w:val="Normalny"/>
    <w:uiPriority w:val="99"/>
    <w:rsid w:val="00F1362D"/>
    <w:pPr>
      <w:spacing w:after="0" w:line="240" w:lineRule="auto"/>
      <w:jc w:val="center"/>
    </w:pPr>
    <w:rPr>
      <w:rFonts w:ascii="Arial Narrow" w:eastAsia="Times New Roman" w:hAnsi="Arial Narrow" w:cs="Times New Roman"/>
      <w:sz w:val="18"/>
      <w:szCs w:val="20"/>
      <w:lang w:eastAsia="pl-PL"/>
    </w:rPr>
  </w:style>
  <w:style w:type="paragraph" w:customStyle="1" w:styleId="Paragrafoelenco2">
    <w:name w:val="Paragrafo elenco2"/>
    <w:uiPriority w:val="99"/>
    <w:rsid w:val="00F1362D"/>
    <w:pPr>
      <w:widowControl w:val="0"/>
      <w:spacing w:after="0" w:line="240" w:lineRule="auto"/>
    </w:pPr>
    <w:rPr>
      <w:rFonts w:ascii="Lucida Grande" w:eastAsia="ヒラギノ角ゴ Pro W3" w:hAnsi="Lucida Grande" w:cs="Times New Roman"/>
      <w:color w:val="000000"/>
      <w:szCs w:val="20"/>
      <w:lang w:val="en-US" w:eastAsia="it-IT"/>
    </w:rPr>
  </w:style>
  <w:style w:type="table" w:customStyle="1" w:styleId="TableNormal3">
    <w:name w:val="Table Normal3"/>
    <w:uiPriority w:val="2"/>
    <w:semiHidden/>
    <w:unhideWhenUsed/>
    <w:qFormat/>
    <w:rsid w:val="00F1362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listapunktowana20">
    <w:name w:val="lista punktowana 2"/>
    <w:basedOn w:val="Listapunktowana"/>
    <w:link w:val="listapunktowana2Znak"/>
    <w:uiPriority w:val="1"/>
    <w:rsid w:val="00F1362D"/>
    <w:pPr>
      <w:numPr>
        <w:numId w:val="25"/>
      </w:numPr>
      <w:tabs>
        <w:tab w:val="clear" w:pos="709"/>
      </w:tabs>
      <w:spacing w:before="0" w:line="300" w:lineRule="exact"/>
    </w:pPr>
    <w:rPr>
      <w:snapToGrid/>
      <w:sz w:val="20"/>
      <w:szCs w:val="20"/>
      <w:lang w:eastAsia="pl-PL"/>
    </w:rPr>
  </w:style>
  <w:style w:type="character" w:customStyle="1" w:styleId="ListapunktowanaZnak">
    <w:name w:val="Lista punktowana Znak"/>
    <w:aliases w:val="Lista punktowana 1 Znak"/>
    <w:link w:val="Listapunktowana"/>
    <w:uiPriority w:val="99"/>
    <w:rsid w:val="00F1362D"/>
    <w:rPr>
      <w:rFonts w:ascii="Times New Roman" w:eastAsia="Times New Roman" w:hAnsi="Times New Roman" w:cs="Times New Roman"/>
      <w:snapToGrid w:val="0"/>
      <w:sz w:val="24"/>
      <w:szCs w:val="24"/>
      <w:lang w:val="x-none" w:eastAsia="x-none"/>
    </w:rPr>
  </w:style>
  <w:style w:type="character" w:customStyle="1" w:styleId="listapunktowana2Znak">
    <w:name w:val="lista punktowana 2 Znak"/>
    <w:link w:val="listapunktowana20"/>
    <w:uiPriority w:val="1"/>
    <w:rsid w:val="00F1362D"/>
    <w:rPr>
      <w:rFonts w:ascii="Times New Roman" w:eastAsia="Times New Roman" w:hAnsi="Times New Roman" w:cs="Times New Roman"/>
      <w:sz w:val="20"/>
      <w:szCs w:val="20"/>
      <w:lang w:val="x-none" w:eastAsia="pl-PL"/>
    </w:rPr>
  </w:style>
  <w:style w:type="paragraph" w:customStyle="1" w:styleId="PuceNiveau1">
    <w:name w:val="Puce Niveau 1"/>
    <w:basedOn w:val="Normalny"/>
    <w:uiPriority w:val="99"/>
    <w:rsid w:val="00F1362D"/>
    <w:pPr>
      <w:numPr>
        <w:numId w:val="24"/>
      </w:numPr>
      <w:tabs>
        <w:tab w:val="left" w:pos="1491"/>
      </w:tabs>
      <w:spacing w:after="200" w:line="288" w:lineRule="auto"/>
      <w:jc w:val="both"/>
    </w:pPr>
    <w:rPr>
      <w:rFonts w:eastAsia="Times New Roman" w:cs="Times New Roman"/>
      <w:sz w:val="20"/>
      <w:szCs w:val="24"/>
      <w:lang w:val="en-GB" w:eastAsia="fr-FR"/>
    </w:rPr>
  </w:style>
  <w:style w:type="paragraph" w:customStyle="1" w:styleId="Textetableau">
    <w:name w:val="Texte tableau"/>
    <w:basedOn w:val="Normalny"/>
    <w:uiPriority w:val="99"/>
    <w:rsid w:val="00F1362D"/>
    <w:pPr>
      <w:spacing w:before="60" w:after="60" w:line="288" w:lineRule="auto"/>
      <w:jc w:val="both"/>
    </w:pPr>
    <w:rPr>
      <w:rFonts w:eastAsia="Times New Roman" w:cs="Times New Roman"/>
      <w:sz w:val="20"/>
      <w:szCs w:val="24"/>
      <w:lang w:val="en-GB" w:eastAsia="fr-FR"/>
    </w:rPr>
  </w:style>
  <w:style w:type="paragraph" w:customStyle="1" w:styleId="TableText">
    <w:name w:val="Table Text"/>
    <w:basedOn w:val="Normalny"/>
    <w:uiPriority w:val="99"/>
    <w:rsid w:val="00F1362D"/>
    <w:pPr>
      <w:spacing w:before="40" w:after="40" w:line="300" w:lineRule="exact"/>
      <w:jc w:val="both"/>
    </w:pPr>
    <w:rPr>
      <w:rFonts w:eastAsia="Times New Roman" w:cs="Arial"/>
      <w:sz w:val="20"/>
      <w:szCs w:val="20"/>
      <w:lang w:val="en-US"/>
    </w:rPr>
  </w:style>
  <w:style w:type="paragraph" w:customStyle="1" w:styleId="TableBold">
    <w:name w:val="Table Bold"/>
    <w:basedOn w:val="Normalny"/>
    <w:uiPriority w:val="99"/>
    <w:rsid w:val="00F1362D"/>
    <w:pPr>
      <w:spacing w:after="0" w:line="220" w:lineRule="exact"/>
      <w:ind w:right="-58"/>
      <w:jc w:val="both"/>
    </w:pPr>
    <w:rPr>
      <w:rFonts w:eastAsia="Times New Roman" w:cs="Arial"/>
      <w:b/>
      <w:bCs/>
      <w:sz w:val="20"/>
      <w:szCs w:val="20"/>
      <w:lang w:val="en-GB"/>
    </w:rPr>
  </w:style>
  <w:style w:type="paragraph" w:customStyle="1" w:styleId="Tytudokumentu">
    <w:name w:val="Tytuł dokumentu"/>
    <w:basedOn w:val="Normalny"/>
    <w:link w:val="TytudokumentuZnak"/>
    <w:qFormat/>
    <w:rsid w:val="00F1362D"/>
    <w:pPr>
      <w:keepNext/>
      <w:spacing w:before="120" w:after="400" w:line="360" w:lineRule="auto"/>
      <w:ind w:left="1440"/>
      <w:jc w:val="both"/>
    </w:pPr>
    <w:rPr>
      <w:rFonts w:eastAsia="Times New Roman" w:cs="Arial"/>
      <w:b/>
      <w:bCs/>
      <w:color w:val="5F5F5F"/>
      <w:sz w:val="28"/>
      <w:szCs w:val="20"/>
    </w:rPr>
  </w:style>
  <w:style w:type="paragraph" w:customStyle="1" w:styleId="podtytu0">
    <w:name w:val="podtytuł"/>
    <w:basedOn w:val="Normalny"/>
    <w:next w:val="Opisdokumentu"/>
    <w:uiPriority w:val="99"/>
    <w:rsid w:val="00F1362D"/>
    <w:pPr>
      <w:spacing w:before="120" w:after="360" w:line="360" w:lineRule="auto"/>
      <w:jc w:val="both"/>
    </w:pPr>
    <w:rPr>
      <w:rFonts w:eastAsia="Calibri" w:cs="Times New Roman"/>
      <w:b/>
      <w:color w:val="0067B1"/>
      <w:sz w:val="22"/>
      <w:lang w:eastAsia="pl-PL"/>
    </w:rPr>
  </w:style>
  <w:style w:type="paragraph" w:customStyle="1" w:styleId="Opisdokumentu">
    <w:name w:val="Opis dokumentu"/>
    <w:basedOn w:val="podtytu0"/>
    <w:uiPriority w:val="99"/>
    <w:rsid w:val="00F1362D"/>
    <w:pPr>
      <w:spacing w:after="120"/>
    </w:pPr>
    <w:rPr>
      <w:sz w:val="20"/>
    </w:rPr>
  </w:style>
  <w:style w:type="paragraph" w:customStyle="1" w:styleId="Dataimiejscowo">
    <w:name w:val="Data i miejscowość"/>
    <w:basedOn w:val="Normalny"/>
    <w:uiPriority w:val="99"/>
    <w:rsid w:val="00F1362D"/>
    <w:pPr>
      <w:spacing w:after="0" w:line="276" w:lineRule="auto"/>
      <w:jc w:val="both"/>
    </w:pPr>
    <w:rPr>
      <w:rFonts w:eastAsia="Calibri" w:cs="Times New Roman"/>
      <w:sz w:val="16"/>
      <w:lang w:val="en-US" w:eastAsia="pl-PL"/>
    </w:rPr>
  </w:style>
  <w:style w:type="paragraph" w:customStyle="1" w:styleId="SubTitle">
    <w:name w:val="Sub Title"/>
    <w:basedOn w:val="Normalny"/>
    <w:uiPriority w:val="99"/>
    <w:rsid w:val="00F1362D"/>
    <w:pPr>
      <w:spacing w:after="0" w:line="540" w:lineRule="exact"/>
      <w:ind w:right="567"/>
      <w:jc w:val="both"/>
    </w:pPr>
    <w:rPr>
      <w:rFonts w:eastAsia="Times New Roman" w:cs="Arial"/>
      <w:sz w:val="40"/>
      <w:szCs w:val="20"/>
      <w:lang w:val="en-GB"/>
    </w:rPr>
  </w:style>
  <w:style w:type="character" w:customStyle="1" w:styleId="TeksttreciTimesNewRoman4">
    <w:name w:val="Tekst treści + Times New Roman4"/>
    <w:aliases w:val="9,5 pt4"/>
    <w:uiPriority w:val="99"/>
    <w:rsid w:val="00F1362D"/>
    <w:rPr>
      <w:rFonts w:ascii="Times New Roman" w:hAnsi="Times New Roman" w:cs="Times New Roman"/>
      <w:spacing w:val="-10"/>
      <w:sz w:val="19"/>
      <w:szCs w:val="19"/>
      <w:shd w:val="clear" w:color="auto" w:fill="FFFFFF"/>
    </w:rPr>
  </w:style>
  <w:style w:type="character" w:customStyle="1" w:styleId="TeksttreciKursywa">
    <w:name w:val="Tekst treści + Kursywa"/>
    <w:uiPriority w:val="99"/>
    <w:rsid w:val="00F1362D"/>
    <w:rPr>
      <w:rFonts w:ascii="Arial" w:hAnsi="Arial" w:cs="Arial"/>
      <w:i/>
      <w:iCs/>
      <w:spacing w:val="-10"/>
      <w:sz w:val="20"/>
      <w:szCs w:val="20"/>
      <w:shd w:val="clear" w:color="auto" w:fill="FFFFFF"/>
    </w:rPr>
  </w:style>
  <w:style w:type="character" w:customStyle="1" w:styleId="TeksttreciPogrubienie1">
    <w:name w:val="Tekst treści + Pogrubienie1"/>
    <w:uiPriority w:val="99"/>
    <w:rsid w:val="00F1362D"/>
    <w:rPr>
      <w:rFonts w:ascii="Arial" w:hAnsi="Arial" w:cs="Arial"/>
      <w:b/>
      <w:bCs/>
      <w:spacing w:val="-10"/>
      <w:sz w:val="20"/>
      <w:szCs w:val="20"/>
      <w:shd w:val="clear" w:color="auto" w:fill="FFFFFF"/>
    </w:rPr>
  </w:style>
  <w:style w:type="character" w:customStyle="1" w:styleId="TeksttreciTimesNewRoman1">
    <w:name w:val="Tekst treści + Times New Roman1"/>
    <w:aliases w:val="12 pt,Kursywa2"/>
    <w:uiPriority w:val="99"/>
    <w:rsid w:val="00F1362D"/>
    <w:rPr>
      <w:rFonts w:ascii="Times New Roman" w:hAnsi="Times New Roman" w:cs="Times New Roman"/>
      <w:i/>
      <w:iCs/>
      <w:spacing w:val="-10"/>
      <w:sz w:val="24"/>
      <w:szCs w:val="24"/>
      <w:shd w:val="clear" w:color="auto" w:fill="FFFFFF"/>
    </w:rPr>
  </w:style>
  <w:style w:type="character" w:customStyle="1" w:styleId="Teksttreci9pt2">
    <w:name w:val="Tekst treści + 9 pt2"/>
    <w:uiPriority w:val="99"/>
    <w:rsid w:val="00F1362D"/>
    <w:rPr>
      <w:rFonts w:ascii="Times New Roman" w:hAnsi="Times New Roman" w:cs="Times New Roman"/>
      <w:spacing w:val="-10"/>
      <w:sz w:val="18"/>
      <w:szCs w:val="18"/>
      <w:u w:val="none"/>
      <w:shd w:val="clear" w:color="auto" w:fill="FFFFFF"/>
    </w:rPr>
  </w:style>
  <w:style w:type="paragraph" w:customStyle="1" w:styleId="Couverturelignes12">
    <w:name w:val="Couverture lignes 1&amp;2"/>
    <w:basedOn w:val="Normalny"/>
    <w:uiPriority w:val="99"/>
    <w:semiHidden/>
    <w:rsid w:val="00F1362D"/>
    <w:pPr>
      <w:spacing w:after="200" w:line="300" w:lineRule="exact"/>
      <w:ind w:left="215"/>
      <w:jc w:val="both"/>
    </w:pPr>
    <w:rPr>
      <w:rFonts w:eastAsia="Times New Roman" w:cs="Arial"/>
      <w:b/>
      <w:bCs/>
      <w:sz w:val="28"/>
      <w:szCs w:val="28"/>
      <w:lang w:val="en-GB" w:eastAsia="fr-FR"/>
    </w:rPr>
  </w:style>
  <w:style w:type="paragraph" w:customStyle="1" w:styleId="Couverturelignes34">
    <w:name w:val="Couverture lignes 3&amp;4"/>
    <w:basedOn w:val="Normalny"/>
    <w:uiPriority w:val="99"/>
    <w:semiHidden/>
    <w:rsid w:val="00F1362D"/>
    <w:pPr>
      <w:spacing w:after="0" w:line="300" w:lineRule="exact"/>
      <w:ind w:left="215"/>
      <w:jc w:val="both"/>
    </w:pPr>
    <w:rPr>
      <w:rFonts w:eastAsia="Times New Roman" w:cs="Arial"/>
      <w:bCs/>
      <w:iCs/>
      <w:szCs w:val="24"/>
      <w:lang w:val="en-GB" w:eastAsia="fr-FR"/>
    </w:rPr>
  </w:style>
  <w:style w:type="paragraph" w:customStyle="1" w:styleId="Couverturelignes56">
    <w:name w:val="Couverture lignes 5&amp;6"/>
    <w:basedOn w:val="Normalny"/>
    <w:uiPriority w:val="99"/>
    <w:semiHidden/>
    <w:rsid w:val="00F1362D"/>
    <w:pPr>
      <w:spacing w:after="0" w:line="300" w:lineRule="exact"/>
      <w:ind w:left="215"/>
      <w:jc w:val="both"/>
    </w:pPr>
    <w:rPr>
      <w:rFonts w:eastAsia="Times New Roman" w:cs="Arial"/>
      <w:sz w:val="22"/>
      <w:lang w:val="en-GB" w:eastAsia="fr-FR"/>
    </w:rPr>
  </w:style>
  <w:style w:type="paragraph" w:customStyle="1" w:styleId="Testodelblocco1">
    <w:name w:val="Testo del blocco1"/>
    <w:uiPriority w:val="99"/>
    <w:rsid w:val="00F1362D"/>
    <w:pPr>
      <w:spacing w:before="120" w:after="120" w:line="360" w:lineRule="auto"/>
      <w:ind w:left="720" w:right="425"/>
      <w:jc w:val="both"/>
    </w:pPr>
    <w:rPr>
      <w:rFonts w:ascii="Tahoma" w:eastAsia="ヒラギノ角ゴ Pro W3" w:hAnsi="Tahoma" w:cs="Times New Roman"/>
      <w:color w:val="000000"/>
      <w:sz w:val="20"/>
      <w:szCs w:val="20"/>
      <w:lang w:val="it-IT" w:eastAsia="it-IT"/>
    </w:rPr>
  </w:style>
  <w:style w:type="paragraph" w:styleId="Tekstpodstawowyzwciciem">
    <w:name w:val="Body Text First Indent"/>
    <w:basedOn w:val="Tekstpodstawowy"/>
    <w:link w:val="TekstpodstawowyzwciciemZnak"/>
    <w:uiPriority w:val="99"/>
    <w:unhideWhenUsed/>
    <w:rsid w:val="00F1362D"/>
    <w:pPr>
      <w:spacing w:after="200" w:line="276" w:lineRule="auto"/>
      <w:ind w:firstLine="360"/>
    </w:pPr>
    <w:rPr>
      <w:rFonts w:ascii="Arial" w:hAnsi="Arial"/>
      <w:sz w:val="18"/>
    </w:rPr>
  </w:style>
  <w:style w:type="character" w:customStyle="1" w:styleId="TekstpodstawowyzwciciemZnak2">
    <w:name w:val="Tekst podstawowy z wcięciem Znak2"/>
    <w:basedOn w:val="TekstpodstawowyZnak"/>
    <w:uiPriority w:val="99"/>
    <w:semiHidden/>
    <w:rsid w:val="00F1362D"/>
    <w:rPr>
      <w:rFonts w:ascii="Arial" w:eastAsia="Times New Roman" w:hAnsi="Arial" w:cs="Times New Roman"/>
      <w:sz w:val="24"/>
      <w:szCs w:val="20"/>
      <w:lang w:eastAsia="pl-PL"/>
    </w:rPr>
  </w:style>
  <w:style w:type="paragraph" w:customStyle="1" w:styleId="Style83">
    <w:name w:val="Style83"/>
    <w:basedOn w:val="Normalny"/>
    <w:uiPriority w:val="99"/>
    <w:rsid w:val="00F1362D"/>
    <w:pPr>
      <w:widowControl w:val="0"/>
      <w:autoSpaceDE w:val="0"/>
      <w:autoSpaceDN w:val="0"/>
      <w:adjustRightInd w:val="0"/>
      <w:spacing w:after="0" w:line="269" w:lineRule="exact"/>
      <w:ind w:hanging="442"/>
      <w:jc w:val="both"/>
    </w:pPr>
    <w:rPr>
      <w:rFonts w:ascii="Calibri" w:eastAsia="Times New Roman" w:hAnsi="Calibri" w:cs="Times New Roman"/>
      <w:sz w:val="22"/>
      <w:szCs w:val="24"/>
      <w:lang w:eastAsia="pl-PL"/>
    </w:rPr>
  </w:style>
  <w:style w:type="character" w:customStyle="1" w:styleId="FontStyle206">
    <w:name w:val="Font Style206"/>
    <w:uiPriority w:val="99"/>
    <w:rsid w:val="00F1362D"/>
    <w:rPr>
      <w:rFonts w:ascii="Bookman Old Style" w:hAnsi="Bookman Old Style" w:cs="Bookman Old Style"/>
      <w:b/>
      <w:bCs/>
      <w:sz w:val="10"/>
      <w:szCs w:val="10"/>
    </w:rPr>
  </w:style>
  <w:style w:type="paragraph" w:customStyle="1" w:styleId="Style60">
    <w:name w:val="Style60"/>
    <w:basedOn w:val="Normalny"/>
    <w:uiPriority w:val="99"/>
    <w:rsid w:val="00F1362D"/>
    <w:pPr>
      <w:widowControl w:val="0"/>
      <w:autoSpaceDE w:val="0"/>
      <w:autoSpaceDN w:val="0"/>
      <w:adjustRightInd w:val="0"/>
      <w:spacing w:after="0" w:line="269" w:lineRule="exact"/>
      <w:jc w:val="both"/>
    </w:pPr>
    <w:rPr>
      <w:rFonts w:ascii="Calibri" w:eastAsia="Times New Roman" w:hAnsi="Calibri" w:cs="Times New Roman"/>
      <w:sz w:val="22"/>
      <w:szCs w:val="24"/>
      <w:lang w:eastAsia="pl-PL"/>
    </w:rPr>
  </w:style>
  <w:style w:type="paragraph" w:customStyle="1" w:styleId="Style39">
    <w:name w:val="Style39"/>
    <w:basedOn w:val="Normalny"/>
    <w:uiPriority w:val="99"/>
    <w:rsid w:val="00F1362D"/>
    <w:pPr>
      <w:widowControl w:val="0"/>
      <w:autoSpaceDE w:val="0"/>
      <w:autoSpaceDN w:val="0"/>
      <w:adjustRightInd w:val="0"/>
      <w:spacing w:after="0" w:line="221" w:lineRule="exact"/>
      <w:jc w:val="both"/>
    </w:pPr>
    <w:rPr>
      <w:rFonts w:ascii="Calibri" w:eastAsia="Times New Roman" w:hAnsi="Calibri" w:cs="Times New Roman"/>
      <w:sz w:val="22"/>
      <w:szCs w:val="24"/>
      <w:lang w:eastAsia="pl-PL"/>
    </w:rPr>
  </w:style>
  <w:style w:type="paragraph" w:customStyle="1" w:styleId="Style51">
    <w:name w:val="Style51"/>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paragraph" w:customStyle="1" w:styleId="StylraportutekstAutomatycznyInterliniapojedyncz2">
    <w:name w:val="Styl raportu tekst + Automatyczny Interlinia:  pojedyncz... +...2"/>
    <w:basedOn w:val="Normalny"/>
    <w:link w:val="StylraportutekstAutomatycznyInterliniapojedyncz2Znak"/>
    <w:uiPriority w:val="99"/>
    <w:rsid w:val="00F1362D"/>
    <w:pPr>
      <w:suppressAutoHyphens/>
      <w:spacing w:after="0" w:line="240" w:lineRule="auto"/>
      <w:jc w:val="both"/>
    </w:pPr>
    <w:rPr>
      <w:rFonts w:ascii="Calibri" w:eastAsia="Times New Roman" w:hAnsi="Calibri" w:cs="Times New Roman"/>
      <w:color w:val="FF0000"/>
      <w:kern w:val="22"/>
      <w:sz w:val="21"/>
      <w:szCs w:val="21"/>
      <w:lang w:val="x-none" w:eastAsia="pl-PL"/>
    </w:rPr>
  </w:style>
  <w:style w:type="character" w:customStyle="1" w:styleId="StylraportutekstAutomatycznyInterliniapojedyncz2Znak">
    <w:name w:val="Styl raportu tekst + Automatyczny Interlinia:  pojedyncz... +...2 Znak"/>
    <w:link w:val="StylraportutekstAutomatycznyInterliniapojedyncz2"/>
    <w:uiPriority w:val="99"/>
    <w:rsid w:val="00F1362D"/>
    <w:rPr>
      <w:rFonts w:ascii="Calibri" w:eastAsia="Times New Roman" w:hAnsi="Calibri" w:cs="Times New Roman"/>
      <w:color w:val="FF0000"/>
      <w:kern w:val="22"/>
      <w:sz w:val="21"/>
      <w:szCs w:val="21"/>
      <w:lang w:val="x-none" w:eastAsia="pl-PL"/>
    </w:rPr>
  </w:style>
  <w:style w:type="paragraph" w:customStyle="1" w:styleId="stylraportutekst">
    <w:name w:val="styl raportu tekst"/>
    <w:basedOn w:val="Normalny"/>
    <w:link w:val="stylraportutekstZnak1"/>
    <w:rsid w:val="00F1362D"/>
    <w:pPr>
      <w:suppressAutoHyphens/>
      <w:spacing w:before="120" w:after="0" w:line="240" w:lineRule="auto"/>
    </w:pPr>
    <w:rPr>
      <w:rFonts w:ascii="Calibri" w:eastAsia="Times New Roman" w:hAnsi="Calibri" w:cs="Times New Roman"/>
      <w:color w:val="000000"/>
      <w:sz w:val="20"/>
      <w:szCs w:val="20"/>
      <w:lang w:val="en-US" w:eastAsia="x-none"/>
    </w:rPr>
  </w:style>
  <w:style w:type="character" w:customStyle="1" w:styleId="stylraportutekstZnak1">
    <w:name w:val="styl raportu tekst Znak1"/>
    <w:link w:val="stylraportutekst"/>
    <w:locked/>
    <w:rsid w:val="00F1362D"/>
    <w:rPr>
      <w:rFonts w:ascii="Calibri" w:eastAsia="Times New Roman" w:hAnsi="Calibri" w:cs="Times New Roman"/>
      <w:color w:val="000000"/>
      <w:sz w:val="20"/>
      <w:szCs w:val="20"/>
      <w:lang w:val="en-US" w:eastAsia="x-none"/>
    </w:rPr>
  </w:style>
  <w:style w:type="character" w:customStyle="1" w:styleId="stylraportutekstAutomatycznyInterliniapojedynczZnak1">
    <w:name w:val="styl raportu tekst + Automatyczny Interlinia:  pojedyncz... Znak1"/>
    <w:link w:val="stylraportutekstAutomatycznyInterliniapojedyncz"/>
    <w:locked/>
    <w:rsid w:val="00F1362D"/>
  </w:style>
  <w:style w:type="paragraph" w:customStyle="1" w:styleId="stylraportutekstAutomatycznyInterliniapojedyncz">
    <w:name w:val="styl raportu tekst + Automatyczny Interlinia:  pojedyncz..."/>
    <w:link w:val="stylraportutekstAutomatycznyInterliniapojedynczZnak1"/>
    <w:rsid w:val="00F1362D"/>
    <w:pPr>
      <w:suppressAutoHyphens/>
      <w:spacing w:before="120" w:after="0" w:line="240" w:lineRule="auto"/>
    </w:pPr>
  </w:style>
  <w:style w:type="paragraph" w:customStyle="1" w:styleId="Akapit0">
    <w:name w:val="Akapit"/>
    <w:basedOn w:val="Normalny"/>
    <w:link w:val="AkapitZnak"/>
    <w:rsid w:val="00F1362D"/>
    <w:pPr>
      <w:widowControl w:val="0"/>
      <w:suppressAutoHyphens/>
      <w:spacing w:after="120" w:line="240" w:lineRule="exact"/>
      <w:jc w:val="both"/>
    </w:pPr>
    <w:rPr>
      <w:rFonts w:ascii="Times New Roman" w:eastAsia="Lucida Sans Unicode" w:hAnsi="Times New Roman" w:cs="Times New Roman"/>
      <w:sz w:val="22"/>
    </w:rPr>
  </w:style>
  <w:style w:type="paragraph" w:customStyle="1" w:styleId="Style12">
    <w:name w:val="Style12"/>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paragraph" w:customStyle="1" w:styleId="Style42">
    <w:name w:val="Style42"/>
    <w:basedOn w:val="Normalny"/>
    <w:uiPriority w:val="99"/>
    <w:rsid w:val="00F1362D"/>
    <w:pPr>
      <w:widowControl w:val="0"/>
      <w:autoSpaceDE w:val="0"/>
      <w:autoSpaceDN w:val="0"/>
      <w:adjustRightInd w:val="0"/>
      <w:spacing w:after="0" w:line="163" w:lineRule="exact"/>
    </w:pPr>
    <w:rPr>
      <w:rFonts w:ascii="Calibri" w:eastAsia="Times New Roman" w:hAnsi="Calibri" w:cs="Times New Roman"/>
      <w:szCs w:val="24"/>
      <w:lang w:eastAsia="pl-PL"/>
    </w:rPr>
  </w:style>
  <w:style w:type="paragraph" w:customStyle="1" w:styleId="Style80">
    <w:name w:val="Style80"/>
    <w:basedOn w:val="Normalny"/>
    <w:uiPriority w:val="99"/>
    <w:rsid w:val="00F1362D"/>
    <w:pPr>
      <w:widowControl w:val="0"/>
      <w:autoSpaceDE w:val="0"/>
      <w:autoSpaceDN w:val="0"/>
      <w:adjustRightInd w:val="0"/>
      <w:spacing w:after="0" w:line="240" w:lineRule="auto"/>
    </w:pPr>
    <w:rPr>
      <w:rFonts w:ascii="Calibri" w:eastAsia="Times New Roman" w:hAnsi="Calibri" w:cs="Times New Roman"/>
      <w:szCs w:val="24"/>
      <w:lang w:eastAsia="pl-PL"/>
    </w:rPr>
  </w:style>
  <w:style w:type="paragraph" w:customStyle="1" w:styleId="Style100">
    <w:name w:val="Style100"/>
    <w:basedOn w:val="Normalny"/>
    <w:uiPriority w:val="99"/>
    <w:rsid w:val="00F1362D"/>
    <w:pPr>
      <w:widowControl w:val="0"/>
      <w:autoSpaceDE w:val="0"/>
      <w:autoSpaceDN w:val="0"/>
      <w:adjustRightInd w:val="0"/>
      <w:spacing w:after="0" w:line="226" w:lineRule="exact"/>
    </w:pPr>
    <w:rPr>
      <w:rFonts w:ascii="Calibri" w:eastAsia="Times New Roman" w:hAnsi="Calibri" w:cs="Times New Roman"/>
      <w:szCs w:val="24"/>
      <w:lang w:eastAsia="pl-PL"/>
    </w:rPr>
  </w:style>
  <w:style w:type="character" w:customStyle="1" w:styleId="FontStyle237">
    <w:name w:val="Font Style237"/>
    <w:uiPriority w:val="99"/>
    <w:rsid w:val="00F1362D"/>
    <w:rPr>
      <w:rFonts w:ascii="Arial" w:hAnsi="Arial" w:cs="Arial"/>
      <w:b/>
      <w:bCs/>
      <w:sz w:val="14"/>
      <w:szCs w:val="14"/>
    </w:rPr>
  </w:style>
  <w:style w:type="character" w:customStyle="1" w:styleId="FontStyle238">
    <w:name w:val="Font Style238"/>
    <w:uiPriority w:val="99"/>
    <w:rsid w:val="00F1362D"/>
    <w:rPr>
      <w:rFonts w:ascii="Arial" w:hAnsi="Arial" w:cs="Arial"/>
      <w:b/>
      <w:bCs/>
      <w:sz w:val="24"/>
      <w:szCs w:val="24"/>
    </w:rPr>
  </w:style>
  <w:style w:type="paragraph" w:customStyle="1" w:styleId="a1-Text">
    <w:name w:val="a1-Text"/>
    <w:link w:val="a1-TextChar"/>
    <w:rsid w:val="00F1362D"/>
    <w:pPr>
      <w:spacing w:after="240" w:line="300" w:lineRule="atLeast"/>
      <w:jc w:val="both"/>
    </w:pPr>
    <w:rPr>
      <w:rFonts w:ascii="Arial" w:eastAsia="Times New Roman" w:hAnsi="Arial" w:cs="Times New Roman"/>
      <w:sz w:val="20"/>
      <w:szCs w:val="20"/>
      <w:lang w:val="de-CH" w:eastAsia="de-CH"/>
    </w:rPr>
  </w:style>
  <w:style w:type="character" w:customStyle="1" w:styleId="a1-TextChar">
    <w:name w:val="a1-Text Char"/>
    <w:link w:val="a1-Text"/>
    <w:locked/>
    <w:rsid w:val="00F1362D"/>
    <w:rPr>
      <w:rFonts w:ascii="Arial" w:eastAsia="Times New Roman" w:hAnsi="Arial" w:cs="Times New Roman"/>
      <w:sz w:val="20"/>
      <w:szCs w:val="20"/>
      <w:lang w:val="de-CH" w:eastAsia="de-CH"/>
    </w:rPr>
  </w:style>
  <w:style w:type="paragraph" w:customStyle="1" w:styleId="2nagwek2">
    <w:name w:val="2_nagłówek_2"/>
    <w:basedOn w:val="Nagwek2"/>
    <w:link w:val="2nagwek2Znak"/>
    <w:qFormat/>
    <w:rsid w:val="00F1362D"/>
    <w:pPr>
      <w:keepNext w:val="0"/>
      <w:keepLines w:val="0"/>
      <w:numPr>
        <w:ilvl w:val="1"/>
      </w:numPr>
      <w:shd w:val="clear" w:color="auto" w:fill="FFFFFF"/>
      <w:tabs>
        <w:tab w:val="left" w:pos="552"/>
        <w:tab w:val="left" w:leader="dot" w:pos="8669"/>
      </w:tabs>
      <w:spacing w:before="240" w:line="240" w:lineRule="auto"/>
      <w:ind w:left="2701" w:hanging="432"/>
    </w:pPr>
    <w:rPr>
      <w:rFonts w:eastAsia="Times New Roman" w:cs="Times New Roman"/>
      <w:bCs/>
      <w:sz w:val="20"/>
      <w:szCs w:val="20"/>
      <w:lang w:val="it-IT" w:eastAsia="it-IT"/>
    </w:rPr>
  </w:style>
  <w:style w:type="character" w:customStyle="1" w:styleId="2nagwek2Znak">
    <w:name w:val="2_nagłówek_2 Znak"/>
    <w:link w:val="2nagwek2"/>
    <w:rsid w:val="00F1362D"/>
    <w:rPr>
      <w:rFonts w:ascii="Arial" w:eastAsia="Times New Roman" w:hAnsi="Arial" w:cs="Times New Roman"/>
      <w:bCs/>
      <w:sz w:val="20"/>
      <w:szCs w:val="20"/>
      <w:shd w:val="clear" w:color="auto" w:fill="FFFFFF"/>
      <w:lang w:val="it-IT" w:eastAsia="it-IT"/>
    </w:rPr>
  </w:style>
  <w:style w:type="paragraph" w:customStyle="1" w:styleId="PODPIS">
    <w:name w:val="PODPIS"/>
    <w:basedOn w:val="Normalny"/>
    <w:uiPriority w:val="99"/>
    <w:rsid w:val="00F1362D"/>
    <w:pPr>
      <w:spacing w:after="120" w:line="240" w:lineRule="auto"/>
      <w:ind w:left="1418" w:hanging="1418"/>
    </w:pPr>
    <w:rPr>
      <w:rFonts w:eastAsia="Times New Roman" w:cs="Times New Roman"/>
      <w:b/>
      <w:i/>
      <w:sz w:val="20"/>
      <w:szCs w:val="24"/>
      <w:lang w:eastAsia="pl-PL"/>
    </w:rPr>
  </w:style>
  <w:style w:type="character" w:customStyle="1" w:styleId="TabelaZwykydolewej">
    <w:name w:val="Tabela: Zwykły do lewej"/>
    <w:rsid w:val="00F1362D"/>
    <w:rPr>
      <w:rFonts w:ascii="Arial Narrow" w:hAnsi="Arial Narrow"/>
      <w:sz w:val="18"/>
    </w:rPr>
  </w:style>
  <w:style w:type="paragraph" w:customStyle="1" w:styleId="Corpodeltesto21">
    <w:name w:val="Corpo del testo 21"/>
    <w:basedOn w:val="Normalny"/>
    <w:uiPriority w:val="99"/>
    <w:rsid w:val="00F1362D"/>
    <w:pPr>
      <w:spacing w:before="120" w:after="120" w:line="360" w:lineRule="auto"/>
      <w:ind w:left="851"/>
      <w:jc w:val="both"/>
    </w:pPr>
    <w:rPr>
      <w:rFonts w:ascii="Times New Roman" w:eastAsia="Times New Roman" w:hAnsi="Times New Roman" w:cs="Times New Roman"/>
      <w:szCs w:val="20"/>
      <w:lang w:val="it-IT" w:eastAsia="it-IT"/>
    </w:rPr>
  </w:style>
  <w:style w:type="paragraph" w:customStyle="1" w:styleId="Stile2">
    <w:name w:val="Stile2"/>
    <w:basedOn w:val="Normalny"/>
    <w:uiPriority w:val="99"/>
    <w:rsid w:val="00F1362D"/>
    <w:p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Cs w:val="20"/>
      <w:lang w:val="it-IT" w:eastAsia="it-IT"/>
    </w:rPr>
  </w:style>
  <w:style w:type="character" w:customStyle="1" w:styleId="Bodytext15">
    <w:name w:val="Body text (15)_"/>
    <w:link w:val="Bodytext150"/>
    <w:uiPriority w:val="99"/>
    <w:rsid w:val="00F1362D"/>
    <w:rPr>
      <w:sz w:val="19"/>
      <w:szCs w:val="19"/>
      <w:shd w:val="clear" w:color="auto" w:fill="FFFFFF"/>
    </w:rPr>
  </w:style>
  <w:style w:type="paragraph" w:customStyle="1" w:styleId="Bodytext150">
    <w:name w:val="Body text (15)"/>
    <w:basedOn w:val="Normalny"/>
    <w:link w:val="Bodytext15"/>
    <w:uiPriority w:val="99"/>
    <w:rsid w:val="00F1362D"/>
    <w:pPr>
      <w:shd w:val="clear" w:color="auto" w:fill="FFFFFF"/>
      <w:spacing w:after="0" w:line="230" w:lineRule="exact"/>
      <w:ind w:hanging="560"/>
    </w:pPr>
    <w:rPr>
      <w:rFonts w:asciiTheme="minorHAnsi" w:hAnsiTheme="minorHAnsi"/>
      <w:sz w:val="19"/>
      <w:szCs w:val="19"/>
    </w:rPr>
  </w:style>
  <w:style w:type="character" w:customStyle="1" w:styleId="BodytextBold43">
    <w:name w:val="Body text + Bold43"/>
    <w:uiPriority w:val="99"/>
    <w:rsid w:val="00F1362D"/>
    <w:rPr>
      <w:rFonts w:ascii="Arial" w:hAnsi="Arial" w:cs="Arial"/>
      <w:b/>
      <w:bCs/>
      <w:spacing w:val="0"/>
      <w:sz w:val="18"/>
      <w:szCs w:val="18"/>
    </w:rPr>
  </w:style>
  <w:style w:type="character" w:customStyle="1" w:styleId="BodytextBold41">
    <w:name w:val="Body text + Bold41"/>
    <w:uiPriority w:val="99"/>
    <w:rsid w:val="00F1362D"/>
    <w:rPr>
      <w:rFonts w:ascii="Arial" w:hAnsi="Arial" w:cs="Arial"/>
      <w:b/>
      <w:bCs/>
      <w:spacing w:val="0"/>
      <w:sz w:val="18"/>
      <w:szCs w:val="18"/>
    </w:rPr>
  </w:style>
  <w:style w:type="character" w:customStyle="1" w:styleId="BodytextBold15">
    <w:name w:val="Body text + Bold15"/>
    <w:uiPriority w:val="99"/>
    <w:rsid w:val="00F1362D"/>
    <w:rPr>
      <w:rFonts w:ascii="Times New Roman" w:hAnsi="Times New Roman" w:cs="Times New Roman"/>
      <w:b/>
      <w:bCs/>
      <w:spacing w:val="0"/>
      <w:sz w:val="21"/>
      <w:szCs w:val="21"/>
    </w:rPr>
  </w:style>
  <w:style w:type="paragraph" w:customStyle="1" w:styleId="PZI-PKT1">
    <w:name w:val="PZI-PKT1"/>
    <w:basedOn w:val="Normalny"/>
    <w:link w:val="PZI-PKT1Znak"/>
    <w:autoRedefine/>
    <w:uiPriority w:val="99"/>
    <w:qFormat/>
    <w:rsid w:val="00F1362D"/>
    <w:pPr>
      <w:widowControl w:val="0"/>
      <w:spacing w:after="0" w:line="276" w:lineRule="auto"/>
      <w:jc w:val="both"/>
    </w:pPr>
    <w:rPr>
      <w:rFonts w:eastAsia="Calibri" w:cs="Arial"/>
      <w:snapToGrid w:val="0"/>
      <w:szCs w:val="24"/>
      <w:lang w:eastAsia="pl-PL"/>
    </w:rPr>
  </w:style>
  <w:style w:type="paragraph" w:customStyle="1" w:styleId="PZI-PKT2">
    <w:name w:val="PZI-PKT2"/>
    <w:basedOn w:val="PZI-PKT1"/>
    <w:link w:val="PZI-PKT2Znak"/>
    <w:autoRedefine/>
    <w:uiPriority w:val="99"/>
    <w:qFormat/>
    <w:rsid w:val="00F1362D"/>
    <w:pPr>
      <w:tabs>
        <w:tab w:val="left" w:pos="567"/>
      </w:tabs>
    </w:pPr>
  </w:style>
  <w:style w:type="character" w:customStyle="1" w:styleId="PZI-PKT1Znak">
    <w:name w:val="PZI-PKT1 Znak"/>
    <w:link w:val="PZI-PKT1"/>
    <w:uiPriority w:val="99"/>
    <w:rsid w:val="00F1362D"/>
    <w:rPr>
      <w:rFonts w:ascii="Arial" w:eastAsia="Calibri" w:hAnsi="Arial" w:cs="Arial"/>
      <w:snapToGrid w:val="0"/>
      <w:sz w:val="24"/>
      <w:szCs w:val="24"/>
      <w:lang w:eastAsia="pl-PL"/>
    </w:rPr>
  </w:style>
  <w:style w:type="character" w:customStyle="1" w:styleId="PZI-PKT2Znak">
    <w:name w:val="PZI-PKT2 Znak"/>
    <w:link w:val="PZI-PKT2"/>
    <w:uiPriority w:val="99"/>
    <w:rsid w:val="00F1362D"/>
    <w:rPr>
      <w:rFonts w:ascii="Arial" w:eastAsia="Calibri" w:hAnsi="Arial" w:cs="Arial"/>
      <w:snapToGrid w:val="0"/>
      <w:sz w:val="24"/>
      <w:szCs w:val="24"/>
      <w:lang w:eastAsia="pl-PL"/>
    </w:rPr>
  </w:style>
  <w:style w:type="paragraph" w:customStyle="1" w:styleId="PZI-WIERNAG">
    <w:name w:val="PZI-WIER_NAG"/>
    <w:basedOn w:val="Normalny"/>
    <w:link w:val="PZI-WIERNAGZnak"/>
    <w:autoRedefine/>
    <w:qFormat/>
    <w:rsid w:val="00F1362D"/>
    <w:pPr>
      <w:spacing w:after="0" w:line="276" w:lineRule="auto"/>
      <w:jc w:val="center"/>
    </w:pPr>
    <w:rPr>
      <w:rFonts w:eastAsia="Times New Roman" w:cs="Arial"/>
      <w:szCs w:val="24"/>
      <w:lang w:eastAsia="pl-PL"/>
    </w:rPr>
  </w:style>
  <w:style w:type="character" w:customStyle="1" w:styleId="PZI-WIERNAGZnak">
    <w:name w:val="PZI-WIER_NAG Znak"/>
    <w:link w:val="PZI-WIERNAG"/>
    <w:rsid w:val="00F1362D"/>
    <w:rPr>
      <w:rFonts w:ascii="Arial" w:eastAsia="Times New Roman" w:hAnsi="Arial" w:cs="Arial"/>
      <w:sz w:val="24"/>
      <w:szCs w:val="24"/>
      <w:lang w:eastAsia="pl-PL"/>
    </w:rPr>
  </w:style>
  <w:style w:type="paragraph" w:customStyle="1" w:styleId="TNAGWEK">
    <w:name w:val="T: NAGŁÓWEK"/>
    <w:basedOn w:val="Normalny"/>
    <w:link w:val="TNAGWEKZnak"/>
    <w:autoRedefine/>
    <w:qFormat/>
    <w:rsid w:val="00F1362D"/>
    <w:pPr>
      <w:spacing w:after="0" w:line="240" w:lineRule="auto"/>
      <w:ind w:left="30"/>
      <w:jc w:val="center"/>
    </w:pPr>
    <w:rPr>
      <w:rFonts w:ascii="Calibri" w:eastAsia="Arial Unicode MS" w:hAnsi="Calibri" w:cs="Times New Roman"/>
      <w:b/>
      <w:sz w:val="20"/>
    </w:rPr>
  </w:style>
  <w:style w:type="character" w:customStyle="1" w:styleId="TNAGWEKZnak">
    <w:name w:val="T: NAGŁÓWEK Znak"/>
    <w:link w:val="TNAGWEK"/>
    <w:rsid w:val="00F1362D"/>
    <w:rPr>
      <w:rFonts w:ascii="Calibri" w:eastAsia="Arial Unicode MS" w:hAnsi="Calibri" w:cs="Times New Roman"/>
      <w:b/>
      <w:sz w:val="20"/>
    </w:rPr>
  </w:style>
  <w:style w:type="paragraph" w:customStyle="1" w:styleId="PZI-TABNAG">
    <w:name w:val="PZI-TAB_NAG"/>
    <w:basedOn w:val="Normalny"/>
    <w:link w:val="PZI-TABNAGZnak"/>
    <w:autoRedefine/>
    <w:qFormat/>
    <w:rsid w:val="00F1362D"/>
    <w:pPr>
      <w:widowControl w:val="0"/>
      <w:adjustRightInd w:val="0"/>
      <w:spacing w:before="120" w:after="120" w:line="360" w:lineRule="atLeast"/>
      <w:jc w:val="center"/>
      <w:textAlignment w:val="baseline"/>
    </w:pPr>
    <w:rPr>
      <w:rFonts w:eastAsia="Times New Roman" w:cs="Arial"/>
      <w:b/>
      <w:sz w:val="20"/>
      <w:szCs w:val="20"/>
      <w:lang w:eastAsia="pl-PL"/>
    </w:rPr>
  </w:style>
  <w:style w:type="character" w:customStyle="1" w:styleId="PZI-TABNAGZnak">
    <w:name w:val="PZI-TAB_NAG Znak"/>
    <w:link w:val="PZI-TABNAG"/>
    <w:rsid w:val="00F1362D"/>
    <w:rPr>
      <w:rFonts w:ascii="Arial" w:eastAsia="Times New Roman" w:hAnsi="Arial" w:cs="Arial"/>
      <w:b/>
      <w:sz w:val="20"/>
      <w:szCs w:val="20"/>
      <w:lang w:eastAsia="pl-PL"/>
    </w:rPr>
  </w:style>
  <w:style w:type="paragraph" w:customStyle="1" w:styleId="PZI-PKTLICZBA">
    <w:name w:val="PZI-PKT.LICZBA"/>
    <w:basedOn w:val="Normalny"/>
    <w:next w:val="Normalny"/>
    <w:link w:val="PZI-PKTLICZBAZnak"/>
    <w:autoRedefine/>
    <w:qFormat/>
    <w:rsid w:val="00F1362D"/>
    <w:pPr>
      <w:numPr>
        <w:numId w:val="26"/>
      </w:numPr>
      <w:spacing w:before="120" w:after="120" w:line="240" w:lineRule="auto"/>
      <w:ind w:left="340" w:hanging="340"/>
      <w:jc w:val="both"/>
    </w:pPr>
    <w:rPr>
      <w:rFonts w:ascii="Calibri" w:eastAsia="Calibri" w:hAnsi="Calibri" w:cs="Times New Roman"/>
      <w:sz w:val="22"/>
      <w:lang w:eastAsia="pl-PL"/>
    </w:rPr>
  </w:style>
  <w:style w:type="character" w:customStyle="1" w:styleId="PZI-PKTLICZBAZnak">
    <w:name w:val="PZI-PKT.LICZBA Znak"/>
    <w:link w:val="PZI-PKTLICZBA"/>
    <w:rsid w:val="00F1362D"/>
    <w:rPr>
      <w:rFonts w:ascii="Calibri" w:eastAsia="Calibri" w:hAnsi="Calibri" w:cs="Times New Roman"/>
      <w:lang w:eastAsia="pl-PL"/>
    </w:rPr>
  </w:style>
  <w:style w:type="paragraph" w:customStyle="1" w:styleId="PZI-PODTAB">
    <w:name w:val="PZI-POD_TAB"/>
    <w:basedOn w:val="Normalny"/>
    <w:link w:val="PZI-PODTABZnak"/>
    <w:autoRedefine/>
    <w:qFormat/>
    <w:rsid w:val="00F1362D"/>
    <w:pPr>
      <w:keepNext/>
      <w:spacing w:before="120" w:after="0" w:line="240" w:lineRule="auto"/>
      <w:jc w:val="both"/>
    </w:pPr>
    <w:rPr>
      <w:rFonts w:ascii="Calibri" w:eastAsia="Times New Roman" w:hAnsi="Calibri" w:cs="Times New Roman"/>
      <w:b/>
      <w:bCs/>
      <w:sz w:val="22"/>
      <w:szCs w:val="20"/>
      <w:lang w:eastAsia="pl-PL"/>
    </w:rPr>
  </w:style>
  <w:style w:type="character" w:customStyle="1" w:styleId="PZI-PODTABZnak">
    <w:name w:val="PZI-POD_TAB Znak"/>
    <w:link w:val="PZI-PODTAB"/>
    <w:rsid w:val="00F1362D"/>
    <w:rPr>
      <w:rFonts w:ascii="Calibri" w:eastAsia="Times New Roman" w:hAnsi="Calibri" w:cs="Times New Roman"/>
      <w:b/>
      <w:bCs/>
      <w:szCs w:val="20"/>
      <w:lang w:eastAsia="pl-PL"/>
    </w:rPr>
  </w:style>
  <w:style w:type="paragraph" w:customStyle="1" w:styleId="PZI-PKT3">
    <w:name w:val="PZI-PKT3"/>
    <w:basedOn w:val="PZI-PKT2"/>
    <w:link w:val="PZI-PKT3Znak"/>
    <w:autoRedefine/>
    <w:uiPriority w:val="99"/>
    <w:qFormat/>
    <w:rsid w:val="00F1362D"/>
    <w:pPr>
      <w:numPr>
        <w:numId w:val="27"/>
      </w:numPr>
      <w:tabs>
        <w:tab w:val="clear" w:pos="567"/>
        <w:tab w:val="left" w:pos="1560"/>
      </w:tabs>
      <w:ind w:left="1418" w:hanging="284"/>
      <w:contextualSpacing/>
    </w:pPr>
    <w:rPr>
      <w:snapToGrid/>
      <w:sz w:val="20"/>
      <w:szCs w:val="20"/>
    </w:rPr>
  </w:style>
  <w:style w:type="character" w:customStyle="1" w:styleId="PZI-PKT3Znak">
    <w:name w:val="PZI-PKT3 Znak"/>
    <w:link w:val="PZI-PKT3"/>
    <w:uiPriority w:val="99"/>
    <w:rsid w:val="00F1362D"/>
    <w:rPr>
      <w:rFonts w:ascii="Arial" w:eastAsia="Calibri" w:hAnsi="Arial" w:cs="Arial"/>
      <w:sz w:val="20"/>
      <w:szCs w:val="20"/>
      <w:lang w:eastAsia="pl-PL"/>
    </w:rPr>
  </w:style>
  <w:style w:type="paragraph" w:customStyle="1" w:styleId="punkty">
    <w:name w:val="punkty"/>
    <w:basedOn w:val="Normalny"/>
    <w:uiPriority w:val="99"/>
    <w:rsid w:val="00F1362D"/>
    <w:pPr>
      <w:numPr>
        <w:numId w:val="28"/>
      </w:numPr>
      <w:tabs>
        <w:tab w:val="num" w:pos="1440"/>
      </w:tabs>
      <w:spacing w:before="120" w:after="0" w:line="276" w:lineRule="auto"/>
      <w:ind w:left="0" w:firstLine="0"/>
      <w:contextualSpacing/>
      <w:jc w:val="both"/>
    </w:pPr>
    <w:rPr>
      <w:rFonts w:ascii="Calibri" w:eastAsia="Times New Roman" w:hAnsi="Calibri" w:cs="Arial"/>
      <w:sz w:val="20"/>
      <w:szCs w:val="20"/>
      <w:lang w:eastAsia="pl-PL"/>
    </w:rPr>
  </w:style>
  <w:style w:type="numbering" w:customStyle="1" w:styleId="Bezlisty41">
    <w:name w:val="Bez listy41"/>
    <w:next w:val="Bezlisty"/>
    <w:uiPriority w:val="99"/>
    <w:semiHidden/>
    <w:unhideWhenUsed/>
    <w:rsid w:val="00F1362D"/>
  </w:style>
  <w:style w:type="paragraph" w:customStyle="1" w:styleId="pochylonytekst">
    <w:name w:val="pochylony tekst"/>
    <w:basedOn w:val="Tekstpodstawowy"/>
    <w:uiPriority w:val="99"/>
    <w:rsid w:val="00F1362D"/>
    <w:pPr>
      <w:tabs>
        <w:tab w:val="left" w:pos="567"/>
      </w:tabs>
      <w:spacing w:before="60" w:after="120" w:line="276" w:lineRule="auto"/>
      <w:ind w:left="567"/>
      <w:contextualSpacing/>
    </w:pPr>
    <w:rPr>
      <w:rFonts w:ascii="Calibri" w:hAnsi="Calibri"/>
      <w:i/>
      <w:sz w:val="20"/>
    </w:rPr>
  </w:style>
  <w:style w:type="paragraph" w:customStyle="1" w:styleId="PZI-STOPKA">
    <w:name w:val="PZI-STOPKA"/>
    <w:basedOn w:val="Normalny"/>
    <w:link w:val="PZI-STOPKAZnak"/>
    <w:autoRedefine/>
    <w:qFormat/>
    <w:rsid w:val="00F1362D"/>
    <w:pPr>
      <w:pBdr>
        <w:top w:val="single" w:sz="6" w:space="1" w:color="auto"/>
      </w:pBdr>
      <w:tabs>
        <w:tab w:val="center" w:pos="4536"/>
        <w:tab w:val="right" w:pos="9072"/>
      </w:tabs>
      <w:spacing w:before="120" w:after="120" w:line="276" w:lineRule="auto"/>
      <w:ind w:right="360"/>
      <w:contextualSpacing/>
      <w:jc w:val="center"/>
    </w:pPr>
    <w:rPr>
      <w:rFonts w:ascii="Times New Roman" w:eastAsia="Times New Roman" w:hAnsi="Times New Roman" w:cs="Arial"/>
      <w:i/>
      <w:szCs w:val="24"/>
      <w:lang w:eastAsia="pl-PL"/>
    </w:rPr>
  </w:style>
  <w:style w:type="character" w:customStyle="1" w:styleId="PZI-STOPKAZnak">
    <w:name w:val="PZI-STOPKA Znak"/>
    <w:link w:val="PZI-STOPKA"/>
    <w:rsid w:val="00F1362D"/>
    <w:rPr>
      <w:rFonts w:ascii="Times New Roman" w:eastAsia="Times New Roman" w:hAnsi="Times New Roman" w:cs="Arial"/>
      <w:i/>
      <w:sz w:val="24"/>
      <w:szCs w:val="24"/>
      <w:lang w:eastAsia="pl-PL"/>
    </w:rPr>
  </w:style>
  <w:style w:type="paragraph" w:customStyle="1" w:styleId="Nagwekwykazurde1">
    <w:name w:val="Nagłówek wykazu źródeł1"/>
    <w:basedOn w:val="Normalny"/>
    <w:next w:val="Normalny"/>
    <w:uiPriority w:val="99"/>
    <w:semiHidden/>
    <w:unhideWhenUsed/>
    <w:rsid w:val="00F1362D"/>
    <w:pPr>
      <w:spacing w:before="120" w:after="0" w:line="276" w:lineRule="auto"/>
      <w:contextualSpacing/>
      <w:jc w:val="both"/>
    </w:pPr>
    <w:rPr>
      <w:rFonts w:eastAsia="Times New Roman" w:cs="Times New Roman"/>
      <w:b/>
      <w:bCs/>
      <w:sz w:val="20"/>
      <w:szCs w:val="24"/>
      <w:lang w:eastAsia="pl-PL"/>
    </w:rPr>
  </w:style>
  <w:style w:type="paragraph" w:customStyle="1" w:styleId="PZI-PODRYS">
    <w:name w:val="PZI-POD_RYS"/>
    <w:basedOn w:val="Normalny"/>
    <w:next w:val="Normalny"/>
    <w:link w:val="PZI-PODRYSZnak"/>
    <w:autoRedefine/>
    <w:qFormat/>
    <w:rsid w:val="00F1362D"/>
    <w:pPr>
      <w:tabs>
        <w:tab w:val="left" w:pos="1418"/>
      </w:tabs>
      <w:spacing w:before="40" w:after="240" w:line="276" w:lineRule="auto"/>
      <w:contextualSpacing/>
      <w:jc w:val="both"/>
    </w:pPr>
    <w:rPr>
      <w:rFonts w:eastAsia="Times New Roman" w:cs="Arial"/>
      <w:b/>
      <w:bCs/>
      <w:sz w:val="18"/>
      <w:szCs w:val="18"/>
      <w:lang w:eastAsia="pl-PL"/>
    </w:rPr>
  </w:style>
  <w:style w:type="character" w:customStyle="1" w:styleId="PZI-PODRYSZnak">
    <w:name w:val="PZI-POD_RYS Znak"/>
    <w:link w:val="PZI-PODRYS"/>
    <w:rsid w:val="00F1362D"/>
    <w:rPr>
      <w:rFonts w:ascii="Arial" w:eastAsia="Times New Roman" w:hAnsi="Arial" w:cs="Arial"/>
      <w:b/>
      <w:bCs/>
      <w:sz w:val="18"/>
      <w:szCs w:val="18"/>
      <w:lang w:eastAsia="pl-PL"/>
    </w:rPr>
  </w:style>
  <w:style w:type="paragraph" w:customStyle="1" w:styleId="PZI-RYSUNEK">
    <w:name w:val="PZI-RYSUNEK"/>
    <w:basedOn w:val="Normalny"/>
    <w:next w:val="Normalny"/>
    <w:link w:val="PZI-RYSUNEKZnak"/>
    <w:autoRedefine/>
    <w:qFormat/>
    <w:rsid w:val="00F1362D"/>
    <w:pPr>
      <w:keepNext/>
      <w:keepLines/>
      <w:spacing w:after="0" w:line="276" w:lineRule="auto"/>
      <w:contextualSpacing/>
      <w:jc w:val="center"/>
    </w:pPr>
    <w:rPr>
      <w:rFonts w:eastAsia="Times New Roman" w:cs="Arial"/>
      <w:noProof/>
      <w:sz w:val="20"/>
      <w:szCs w:val="20"/>
      <w:lang w:eastAsia="pl-PL"/>
    </w:rPr>
  </w:style>
  <w:style w:type="character" w:customStyle="1" w:styleId="PZI-RYSUNEKZnak">
    <w:name w:val="PZI-RYSUNEK Znak"/>
    <w:link w:val="PZI-RYSUNEK"/>
    <w:rsid w:val="00F1362D"/>
    <w:rPr>
      <w:rFonts w:ascii="Arial" w:eastAsia="Times New Roman" w:hAnsi="Arial" w:cs="Arial"/>
      <w:noProof/>
      <w:sz w:val="20"/>
      <w:szCs w:val="20"/>
      <w:lang w:eastAsia="pl-PL"/>
    </w:rPr>
  </w:style>
  <w:style w:type="character" w:customStyle="1" w:styleId="FontStyle183">
    <w:name w:val="Font Style183"/>
    <w:uiPriority w:val="99"/>
    <w:rsid w:val="00F1362D"/>
    <w:rPr>
      <w:rFonts w:ascii="Arial" w:hAnsi="Arial" w:cs="Arial"/>
      <w:sz w:val="22"/>
      <w:szCs w:val="22"/>
    </w:rPr>
  </w:style>
  <w:style w:type="paragraph" w:customStyle="1" w:styleId="tekstnagwka">
    <w:name w:val="tekst nagłówka"/>
    <w:basedOn w:val="Normalny"/>
    <w:link w:val="tekstnagwkaZnak"/>
    <w:qFormat/>
    <w:rsid w:val="00F1362D"/>
    <w:pPr>
      <w:spacing w:before="120" w:after="120" w:line="276" w:lineRule="auto"/>
      <w:contextualSpacing/>
      <w:jc w:val="center"/>
    </w:pPr>
    <w:rPr>
      <w:rFonts w:ascii="Calibri" w:eastAsia="Times New Roman" w:hAnsi="Calibri" w:cs="Arial"/>
      <w:b/>
      <w:sz w:val="20"/>
      <w:szCs w:val="20"/>
      <w:lang w:eastAsia="pl-PL"/>
    </w:rPr>
  </w:style>
  <w:style w:type="character" w:customStyle="1" w:styleId="tekstnagwkaZnak">
    <w:name w:val="tekst nagłówka Znak"/>
    <w:link w:val="tekstnagwka"/>
    <w:rsid w:val="00F1362D"/>
    <w:rPr>
      <w:rFonts w:ascii="Calibri" w:eastAsia="Times New Roman" w:hAnsi="Calibri" w:cs="Arial"/>
      <w:b/>
      <w:sz w:val="20"/>
      <w:szCs w:val="20"/>
      <w:lang w:eastAsia="pl-PL"/>
    </w:rPr>
  </w:style>
  <w:style w:type="paragraph" w:customStyle="1" w:styleId="punktorpoziom1">
    <w:name w:val="punktor poziom 1"/>
    <w:basedOn w:val="Normalny"/>
    <w:link w:val="punktorpoziom1Znak"/>
    <w:qFormat/>
    <w:rsid w:val="00F1362D"/>
    <w:pPr>
      <w:widowControl w:val="0"/>
      <w:spacing w:after="120" w:line="276" w:lineRule="auto"/>
      <w:ind w:left="360" w:hanging="360"/>
      <w:contextualSpacing/>
      <w:jc w:val="both"/>
    </w:pPr>
    <w:rPr>
      <w:rFonts w:eastAsia="Times New Roman" w:cs="Arial"/>
      <w:snapToGrid w:val="0"/>
      <w:sz w:val="20"/>
      <w:szCs w:val="20"/>
      <w:lang w:eastAsia="pl-PL"/>
    </w:rPr>
  </w:style>
  <w:style w:type="character" w:customStyle="1" w:styleId="punktorpoziom1Znak">
    <w:name w:val="punktor poziom 1 Znak"/>
    <w:link w:val="punktorpoziom1"/>
    <w:rsid w:val="00F1362D"/>
    <w:rPr>
      <w:rFonts w:ascii="Arial" w:eastAsia="Times New Roman" w:hAnsi="Arial" w:cs="Arial"/>
      <w:snapToGrid w:val="0"/>
      <w:sz w:val="20"/>
      <w:szCs w:val="20"/>
      <w:lang w:eastAsia="pl-PL"/>
    </w:rPr>
  </w:style>
  <w:style w:type="paragraph" w:customStyle="1" w:styleId="punktorpoziom2">
    <w:name w:val="punktor poziom 2"/>
    <w:basedOn w:val="punktorpoziom1"/>
    <w:link w:val="punktorpoziom2Znak"/>
    <w:qFormat/>
    <w:rsid w:val="00F1362D"/>
    <w:pPr>
      <w:ind w:left="1080"/>
    </w:pPr>
  </w:style>
  <w:style w:type="character" w:customStyle="1" w:styleId="st1">
    <w:name w:val="st1"/>
    <w:basedOn w:val="Domylnaczcionkaakapitu"/>
    <w:rsid w:val="00F1362D"/>
  </w:style>
  <w:style w:type="character" w:customStyle="1" w:styleId="NaglowekEW3Znak">
    <w:name w:val="Naglowek EW3 Znak"/>
    <w:rsid w:val="00F1362D"/>
    <w:rPr>
      <w:rFonts w:ascii="Trebuchet MS" w:eastAsia="Times New Roman" w:hAnsi="Trebuchet MS" w:cs="Tahoma"/>
      <w:b/>
      <w:i/>
      <w:noProof/>
      <w:color w:val="365F91"/>
      <w:sz w:val="24"/>
      <w:szCs w:val="32"/>
      <w:lang w:val="pl-PL" w:eastAsia="pl-PL" w:bidi="ar-SA"/>
    </w:rPr>
  </w:style>
  <w:style w:type="paragraph" w:customStyle="1" w:styleId="PZI-PRZDOL">
    <w:name w:val="PZI-PRZ_DOL"/>
    <w:basedOn w:val="Tekstprzypisudolnego"/>
    <w:link w:val="PZI-PRZDOLZnak"/>
    <w:autoRedefine/>
    <w:qFormat/>
    <w:rsid w:val="00F1362D"/>
    <w:pPr>
      <w:widowControl w:val="0"/>
      <w:spacing w:before="0" w:line="276" w:lineRule="auto"/>
      <w:contextualSpacing/>
      <w:jc w:val="both"/>
    </w:pPr>
    <w:rPr>
      <w:rFonts w:cs="Arial"/>
      <w:color w:val="000000"/>
      <w:kern w:val="0"/>
      <w:sz w:val="16"/>
      <w:szCs w:val="16"/>
    </w:rPr>
  </w:style>
  <w:style w:type="character" w:customStyle="1" w:styleId="PZI-PRZDOLZnak">
    <w:name w:val="PZI-PRZ_DOL Znak"/>
    <w:link w:val="PZI-PRZDOL"/>
    <w:rsid w:val="00F1362D"/>
    <w:rPr>
      <w:rFonts w:ascii="Arial" w:eastAsia="Times New Roman" w:hAnsi="Arial" w:cs="Arial"/>
      <w:color w:val="000000"/>
      <w:sz w:val="16"/>
      <w:szCs w:val="16"/>
      <w:lang w:eastAsia="pl-PL"/>
    </w:rPr>
  </w:style>
  <w:style w:type="paragraph" w:customStyle="1" w:styleId="PZI-NAG4">
    <w:name w:val="PZI-NAG4"/>
    <w:basedOn w:val="Nagwek4"/>
    <w:link w:val="PZI-NAG4Znak"/>
    <w:autoRedefine/>
    <w:rsid w:val="00F1362D"/>
    <w:pPr>
      <w:keepLines/>
      <w:spacing w:after="240" w:line="276" w:lineRule="auto"/>
      <w:contextualSpacing/>
      <w:jc w:val="both"/>
    </w:pPr>
    <w:rPr>
      <w:rFonts w:ascii="Arial" w:hAnsi="Arial" w:cs="Arial"/>
      <w:bCs w:val="0"/>
      <w:color w:val="013764"/>
      <w:sz w:val="20"/>
      <w:szCs w:val="20"/>
      <w:lang w:val="pl-PL" w:eastAsia="pl-PL"/>
    </w:rPr>
  </w:style>
  <w:style w:type="character" w:customStyle="1" w:styleId="PZI-NAG4Znak">
    <w:name w:val="PZI-NAG4 Znak"/>
    <w:link w:val="PZI-NAG4"/>
    <w:rsid w:val="00F1362D"/>
    <w:rPr>
      <w:rFonts w:ascii="Arial" w:eastAsia="Times New Roman" w:hAnsi="Arial" w:cs="Arial"/>
      <w:b/>
      <w:color w:val="013764"/>
      <w:sz w:val="20"/>
      <w:szCs w:val="20"/>
      <w:lang w:eastAsia="pl-PL"/>
    </w:rPr>
  </w:style>
  <w:style w:type="paragraph" w:customStyle="1" w:styleId="PZI-PKTLITERA">
    <w:name w:val="PZI-PKT.LITERA"/>
    <w:basedOn w:val="PZI-PKTLICZBA"/>
    <w:next w:val="PZI-PKT1"/>
    <w:link w:val="PZI-PKTLITERAZnak"/>
    <w:autoRedefine/>
    <w:uiPriority w:val="99"/>
    <w:qFormat/>
    <w:rsid w:val="00F1362D"/>
    <w:pPr>
      <w:numPr>
        <w:numId w:val="30"/>
      </w:numPr>
      <w:spacing w:line="276" w:lineRule="auto"/>
      <w:ind w:left="641" w:hanging="357"/>
      <w:contextualSpacing/>
    </w:pPr>
    <w:rPr>
      <w:rFonts w:ascii="Arial" w:hAnsi="Arial" w:cs="Arial"/>
      <w:sz w:val="20"/>
      <w:szCs w:val="20"/>
    </w:rPr>
  </w:style>
  <w:style w:type="paragraph" w:customStyle="1" w:styleId="PZI-PKT4">
    <w:name w:val="PZI-PKT4"/>
    <w:basedOn w:val="PZI-PKT3"/>
    <w:link w:val="PZI-PKT4Znak"/>
    <w:autoRedefine/>
    <w:uiPriority w:val="99"/>
    <w:qFormat/>
    <w:rsid w:val="00F1362D"/>
    <w:pPr>
      <w:numPr>
        <w:numId w:val="31"/>
      </w:numPr>
      <w:ind w:left="1985" w:hanging="284"/>
    </w:pPr>
  </w:style>
  <w:style w:type="character" w:customStyle="1" w:styleId="PZI-PKTLITERAZnak">
    <w:name w:val="PZI-PKT.LITERA Znak"/>
    <w:link w:val="PZI-PKTLITERA"/>
    <w:uiPriority w:val="99"/>
    <w:rsid w:val="00F1362D"/>
    <w:rPr>
      <w:rFonts w:ascii="Arial" w:eastAsia="Calibri" w:hAnsi="Arial" w:cs="Arial"/>
      <w:sz w:val="20"/>
      <w:szCs w:val="20"/>
      <w:lang w:eastAsia="pl-PL"/>
    </w:rPr>
  </w:style>
  <w:style w:type="character" w:customStyle="1" w:styleId="PZI-PKT4Znak">
    <w:name w:val="PZI-PKT4 Znak"/>
    <w:link w:val="PZI-PKT4"/>
    <w:uiPriority w:val="99"/>
    <w:rsid w:val="00F1362D"/>
    <w:rPr>
      <w:rFonts w:ascii="Arial" w:eastAsia="Calibri" w:hAnsi="Arial" w:cs="Arial"/>
      <w:sz w:val="20"/>
      <w:szCs w:val="20"/>
      <w:lang w:eastAsia="pl-PL"/>
    </w:rPr>
  </w:style>
  <w:style w:type="paragraph" w:customStyle="1" w:styleId="Tekstwierszatabeli">
    <w:name w:val="Tekst wiersza tabeli"/>
    <w:basedOn w:val="Normalny"/>
    <w:link w:val="TekstwierszatabeliZnak"/>
    <w:qFormat/>
    <w:rsid w:val="00F1362D"/>
    <w:pPr>
      <w:spacing w:before="40" w:after="40" w:line="276" w:lineRule="auto"/>
      <w:contextualSpacing/>
      <w:jc w:val="both"/>
    </w:pPr>
    <w:rPr>
      <w:rFonts w:ascii="Calibri" w:eastAsia="Times New Roman" w:hAnsi="Calibri" w:cs="Arial"/>
      <w:sz w:val="20"/>
      <w:szCs w:val="20"/>
      <w:lang w:eastAsia="pl-PL"/>
    </w:rPr>
  </w:style>
  <w:style w:type="character" w:customStyle="1" w:styleId="TekstwierszatabeliZnak">
    <w:name w:val="Tekst wiersza tabeli Znak"/>
    <w:link w:val="Tekstwierszatabeli"/>
    <w:rsid w:val="00F1362D"/>
    <w:rPr>
      <w:rFonts w:ascii="Calibri" w:eastAsia="Times New Roman" w:hAnsi="Calibri" w:cs="Arial"/>
      <w:sz w:val="20"/>
      <w:szCs w:val="20"/>
      <w:lang w:eastAsia="pl-PL"/>
    </w:rPr>
  </w:style>
  <w:style w:type="character" w:customStyle="1" w:styleId="FontStyle35">
    <w:name w:val="Font Style35"/>
    <w:uiPriority w:val="99"/>
    <w:rsid w:val="00F1362D"/>
    <w:rPr>
      <w:rFonts w:ascii="Times New Roman" w:hAnsi="Times New Roman" w:cs="Times New Roman"/>
      <w:sz w:val="22"/>
      <w:szCs w:val="22"/>
    </w:rPr>
  </w:style>
  <w:style w:type="character" w:customStyle="1" w:styleId="FontStyle44">
    <w:name w:val="Font Style44"/>
    <w:uiPriority w:val="99"/>
    <w:rsid w:val="00F1362D"/>
    <w:rPr>
      <w:rFonts w:ascii="Times New Roman" w:hAnsi="Times New Roman" w:cs="Times New Roman"/>
      <w:b/>
      <w:bCs/>
      <w:sz w:val="22"/>
      <w:szCs w:val="22"/>
    </w:rPr>
  </w:style>
  <w:style w:type="paragraph" w:customStyle="1" w:styleId="Normalny1">
    <w:name w:val="Normalny 1"/>
    <w:basedOn w:val="Normalny"/>
    <w:link w:val="Normalny1Znak"/>
    <w:qFormat/>
    <w:rsid w:val="00F1362D"/>
    <w:pPr>
      <w:spacing w:after="0" w:line="360" w:lineRule="auto"/>
      <w:contextualSpacing/>
      <w:jc w:val="both"/>
    </w:pPr>
    <w:rPr>
      <w:rFonts w:eastAsia="Times New Roman" w:cs="Arial"/>
      <w:sz w:val="20"/>
      <w:szCs w:val="20"/>
      <w:lang w:eastAsia="pl-PL"/>
    </w:rPr>
  </w:style>
  <w:style w:type="character" w:customStyle="1" w:styleId="Normalny1Znak">
    <w:name w:val="Normalny 1 Znak"/>
    <w:link w:val="Normalny1"/>
    <w:rsid w:val="00F1362D"/>
    <w:rPr>
      <w:rFonts w:ascii="Arial" w:eastAsia="Times New Roman" w:hAnsi="Arial" w:cs="Arial"/>
      <w:sz w:val="20"/>
      <w:szCs w:val="20"/>
      <w:lang w:eastAsia="pl-PL"/>
    </w:rPr>
  </w:style>
  <w:style w:type="paragraph" w:customStyle="1" w:styleId="Bodytext1">
    <w:name w:val="Body text1"/>
    <w:basedOn w:val="Normalny"/>
    <w:uiPriority w:val="99"/>
    <w:rsid w:val="00F1362D"/>
    <w:pPr>
      <w:shd w:val="clear" w:color="auto" w:fill="FFFFFF"/>
      <w:spacing w:before="60" w:after="60" w:line="414" w:lineRule="exact"/>
      <w:ind w:hanging="1140"/>
      <w:contextualSpacing/>
      <w:jc w:val="both"/>
    </w:pPr>
    <w:rPr>
      <w:rFonts w:ascii="Calibri" w:eastAsia="Calibri" w:hAnsi="Calibri" w:cs="Times New Roman"/>
      <w:sz w:val="23"/>
      <w:szCs w:val="23"/>
      <w:lang w:eastAsia="pl-PL"/>
    </w:rPr>
  </w:style>
  <w:style w:type="paragraph" w:customStyle="1" w:styleId="ECwylIrzpocztek">
    <w:name w:val="EC_wyl_Irz_początek"/>
    <w:basedOn w:val="Normalny"/>
    <w:link w:val="ECwylIrzpocztekZnak"/>
    <w:uiPriority w:val="99"/>
    <w:qFormat/>
    <w:rsid w:val="00F1362D"/>
    <w:pPr>
      <w:numPr>
        <w:numId w:val="29"/>
      </w:numPr>
      <w:spacing w:before="120" w:after="120" w:line="276" w:lineRule="auto"/>
      <w:ind w:right="1134"/>
      <w:contextualSpacing/>
      <w:jc w:val="both"/>
    </w:pPr>
    <w:rPr>
      <w:rFonts w:ascii="Times New Roman" w:eastAsia="Calibri" w:hAnsi="Times New Roman" w:cs="Arial"/>
      <w:color w:val="000000"/>
      <w:sz w:val="20"/>
      <w:szCs w:val="20"/>
    </w:rPr>
  </w:style>
  <w:style w:type="character" w:customStyle="1" w:styleId="punktorpoziom2Znak">
    <w:name w:val="punktor poziom 2 Znak"/>
    <w:link w:val="punktorpoziom2"/>
    <w:rsid w:val="00F1362D"/>
    <w:rPr>
      <w:rFonts w:ascii="Arial" w:eastAsia="Times New Roman" w:hAnsi="Arial" w:cs="Arial"/>
      <w:snapToGrid w:val="0"/>
      <w:sz w:val="20"/>
      <w:szCs w:val="20"/>
      <w:lang w:eastAsia="pl-PL"/>
    </w:rPr>
  </w:style>
  <w:style w:type="character" w:customStyle="1" w:styleId="FontStyle588">
    <w:name w:val="Font Style588"/>
    <w:uiPriority w:val="99"/>
    <w:rsid w:val="00F1362D"/>
    <w:rPr>
      <w:rFonts w:ascii="Arial" w:hAnsi="Arial" w:cs="Arial"/>
      <w:sz w:val="22"/>
      <w:szCs w:val="22"/>
    </w:rPr>
  </w:style>
  <w:style w:type="character" w:customStyle="1" w:styleId="chemf">
    <w:name w:val="chemf"/>
    <w:basedOn w:val="Domylnaczcionkaakapitu"/>
    <w:rsid w:val="00F1362D"/>
  </w:style>
  <w:style w:type="character" w:customStyle="1" w:styleId="FontStyle63">
    <w:name w:val="Font Style63"/>
    <w:uiPriority w:val="99"/>
    <w:rsid w:val="00F1362D"/>
    <w:rPr>
      <w:rFonts w:ascii="Arial" w:hAnsi="Arial" w:cs="Arial"/>
      <w:sz w:val="18"/>
      <w:szCs w:val="18"/>
    </w:rPr>
  </w:style>
  <w:style w:type="paragraph" w:customStyle="1" w:styleId="P1">
    <w:name w:val="P: 1"/>
    <w:basedOn w:val="Normalny"/>
    <w:link w:val="P1Znak"/>
    <w:autoRedefine/>
    <w:uiPriority w:val="99"/>
    <w:qFormat/>
    <w:rsid w:val="00F1362D"/>
    <w:pPr>
      <w:widowControl w:val="0"/>
      <w:numPr>
        <w:numId w:val="33"/>
      </w:numPr>
      <w:spacing w:after="120" w:line="276" w:lineRule="auto"/>
      <w:ind w:left="567" w:hanging="283"/>
      <w:contextualSpacing/>
      <w:jc w:val="both"/>
    </w:pPr>
    <w:rPr>
      <w:rFonts w:eastAsia="Times New Roman" w:cs="Arial"/>
      <w:snapToGrid w:val="0"/>
      <w:sz w:val="20"/>
      <w:szCs w:val="20"/>
      <w:lang w:eastAsia="pl-PL"/>
    </w:rPr>
  </w:style>
  <w:style w:type="character" w:customStyle="1" w:styleId="P1Znak">
    <w:name w:val="P: 1 Znak"/>
    <w:link w:val="P1"/>
    <w:uiPriority w:val="99"/>
    <w:rsid w:val="00F1362D"/>
    <w:rPr>
      <w:rFonts w:ascii="Arial" w:eastAsia="Times New Roman" w:hAnsi="Arial" w:cs="Arial"/>
      <w:snapToGrid w:val="0"/>
      <w:sz w:val="20"/>
      <w:szCs w:val="20"/>
      <w:lang w:eastAsia="pl-PL"/>
    </w:rPr>
  </w:style>
  <w:style w:type="paragraph" w:customStyle="1" w:styleId="TWIERSZ">
    <w:name w:val="T: WIERSZ"/>
    <w:basedOn w:val="Normalny"/>
    <w:link w:val="TWIERSZZnak"/>
    <w:autoRedefine/>
    <w:qFormat/>
    <w:rsid w:val="00F1362D"/>
    <w:pPr>
      <w:spacing w:after="0" w:line="276" w:lineRule="auto"/>
      <w:ind w:right="-142"/>
      <w:contextualSpacing/>
    </w:pPr>
    <w:rPr>
      <w:rFonts w:eastAsia="MS Mincho" w:cs="Arial"/>
      <w:sz w:val="20"/>
      <w:szCs w:val="20"/>
      <w:lang w:eastAsia="pl-PL"/>
    </w:rPr>
  </w:style>
  <w:style w:type="character" w:customStyle="1" w:styleId="TWIERSZZnak">
    <w:name w:val="T: WIERSZ Znak"/>
    <w:link w:val="TWIERSZ"/>
    <w:rsid w:val="00F1362D"/>
    <w:rPr>
      <w:rFonts w:ascii="Arial" w:eastAsia="MS Mincho" w:hAnsi="Arial" w:cs="Arial"/>
      <w:sz w:val="20"/>
      <w:szCs w:val="20"/>
      <w:lang w:eastAsia="pl-PL"/>
    </w:rPr>
  </w:style>
  <w:style w:type="paragraph" w:customStyle="1" w:styleId="1punktor">
    <w:name w:val="1 punktor"/>
    <w:basedOn w:val="Normalny"/>
    <w:uiPriority w:val="99"/>
    <w:qFormat/>
    <w:rsid w:val="00F1362D"/>
    <w:pPr>
      <w:widowControl w:val="0"/>
      <w:spacing w:after="120" w:line="276" w:lineRule="auto"/>
      <w:ind w:left="360" w:hanging="360"/>
      <w:contextualSpacing/>
      <w:jc w:val="both"/>
    </w:pPr>
    <w:rPr>
      <w:rFonts w:eastAsia="Times New Roman" w:cs="Arial"/>
      <w:snapToGrid w:val="0"/>
      <w:sz w:val="20"/>
      <w:szCs w:val="20"/>
      <w:lang w:eastAsia="pl-PL"/>
    </w:rPr>
  </w:style>
  <w:style w:type="paragraph" w:customStyle="1" w:styleId="pzi-pkt30">
    <w:name w:val="pzi-pkt3"/>
    <w:basedOn w:val="Normalny"/>
    <w:uiPriority w:val="99"/>
    <w:rsid w:val="00F1362D"/>
    <w:pPr>
      <w:snapToGrid w:val="0"/>
      <w:spacing w:before="120" w:after="120" w:line="276" w:lineRule="auto"/>
      <w:ind w:left="1854" w:hanging="360"/>
      <w:contextualSpacing/>
      <w:jc w:val="both"/>
    </w:pPr>
    <w:rPr>
      <w:rFonts w:eastAsia="Calibri" w:cs="Arial"/>
      <w:sz w:val="20"/>
      <w:szCs w:val="20"/>
      <w:lang w:eastAsia="pl-PL"/>
    </w:rPr>
  </w:style>
  <w:style w:type="paragraph" w:customStyle="1" w:styleId="P3">
    <w:name w:val="P: 3"/>
    <w:basedOn w:val="P1"/>
    <w:link w:val="P3Znak"/>
    <w:uiPriority w:val="99"/>
    <w:qFormat/>
    <w:rsid w:val="00F1362D"/>
    <w:pPr>
      <w:numPr>
        <w:numId w:val="32"/>
      </w:numPr>
      <w:tabs>
        <w:tab w:val="decimal" w:pos="851"/>
      </w:tabs>
      <w:spacing w:before="120"/>
      <w:ind w:left="851" w:hanging="284"/>
    </w:pPr>
  </w:style>
  <w:style w:type="character" w:customStyle="1" w:styleId="P3Znak">
    <w:name w:val="P: 3 Znak"/>
    <w:link w:val="P3"/>
    <w:uiPriority w:val="99"/>
    <w:rsid w:val="00F1362D"/>
    <w:rPr>
      <w:rFonts w:ascii="Arial" w:eastAsia="Times New Roman" w:hAnsi="Arial" w:cs="Arial"/>
      <w:snapToGrid w:val="0"/>
      <w:sz w:val="20"/>
      <w:szCs w:val="20"/>
      <w:lang w:eastAsia="pl-PL"/>
    </w:rPr>
  </w:style>
  <w:style w:type="paragraph" w:customStyle="1" w:styleId="Style21">
    <w:name w:val="Style21"/>
    <w:basedOn w:val="Normalny"/>
    <w:uiPriority w:val="99"/>
    <w:rsid w:val="00F1362D"/>
    <w:pPr>
      <w:widowControl w:val="0"/>
      <w:autoSpaceDE w:val="0"/>
      <w:autoSpaceDN w:val="0"/>
      <w:adjustRightInd w:val="0"/>
      <w:spacing w:after="0" w:line="245" w:lineRule="exact"/>
      <w:contextualSpacing/>
      <w:jc w:val="both"/>
    </w:pPr>
    <w:rPr>
      <w:rFonts w:ascii="Verdana" w:eastAsia="Times New Roman" w:hAnsi="Verdana" w:cs="Times New Roman"/>
      <w:szCs w:val="24"/>
      <w:lang w:eastAsia="pl-PL"/>
    </w:rPr>
  </w:style>
  <w:style w:type="paragraph" w:customStyle="1" w:styleId="Style29">
    <w:name w:val="Style29"/>
    <w:basedOn w:val="Normalny"/>
    <w:uiPriority w:val="99"/>
    <w:rsid w:val="00F1362D"/>
    <w:pPr>
      <w:widowControl w:val="0"/>
      <w:autoSpaceDE w:val="0"/>
      <w:autoSpaceDN w:val="0"/>
      <w:adjustRightInd w:val="0"/>
      <w:spacing w:after="0" w:line="276" w:lineRule="auto"/>
      <w:contextualSpacing/>
    </w:pPr>
    <w:rPr>
      <w:rFonts w:ascii="Verdana" w:eastAsia="Times New Roman" w:hAnsi="Verdana" w:cs="Times New Roman"/>
      <w:szCs w:val="24"/>
      <w:lang w:eastAsia="pl-PL"/>
    </w:rPr>
  </w:style>
  <w:style w:type="character" w:customStyle="1" w:styleId="FontStyle47">
    <w:name w:val="Font Style47"/>
    <w:uiPriority w:val="99"/>
    <w:rsid w:val="00F1362D"/>
    <w:rPr>
      <w:rFonts w:ascii="Verdana" w:hAnsi="Verdana" w:cs="Verdana"/>
      <w:b/>
      <w:bCs/>
      <w:sz w:val="18"/>
      <w:szCs w:val="18"/>
    </w:rPr>
  </w:style>
  <w:style w:type="character" w:customStyle="1" w:styleId="FontStyle57">
    <w:name w:val="Font Style57"/>
    <w:uiPriority w:val="99"/>
    <w:rsid w:val="00F1362D"/>
    <w:rPr>
      <w:rFonts w:ascii="Verdana" w:hAnsi="Verdana" w:cs="Verdana"/>
      <w:sz w:val="14"/>
      <w:szCs w:val="14"/>
    </w:rPr>
  </w:style>
  <w:style w:type="paragraph" w:customStyle="1" w:styleId="Style26">
    <w:name w:val="Style26"/>
    <w:basedOn w:val="Normalny"/>
    <w:uiPriority w:val="99"/>
    <w:rsid w:val="00F1362D"/>
    <w:pPr>
      <w:widowControl w:val="0"/>
      <w:autoSpaceDE w:val="0"/>
      <w:autoSpaceDN w:val="0"/>
      <w:adjustRightInd w:val="0"/>
      <w:spacing w:after="0" w:line="223" w:lineRule="exact"/>
      <w:contextualSpacing/>
      <w:jc w:val="center"/>
    </w:pPr>
    <w:rPr>
      <w:rFonts w:ascii="Verdana" w:eastAsia="Times New Roman" w:hAnsi="Verdana" w:cs="Times New Roman"/>
      <w:szCs w:val="24"/>
      <w:lang w:eastAsia="pl-PL"/>
    </w:rPr>
  </w:style>
  <w:style w:type="character" w:customStyle="1" w:styleId="FontStyle58">
    <w:name w:val="Font Style58"/>
    <w:uiPriority w:val="99"/>
    <w:rsid w:val="00F1362D"/>
    <w:rPr>
      <w:rFonts w:ascii="Verdana" w:hAnsi="Verdana" w:cs="Verdana"/>
      <w:b/>
      <w:bCs/>
      <w:sz w:val="14"/>
      <w:szCs w:val="14"/>
    </w:rPr>
  </w:style>
  <w:style w:type="paragraph" w:customStyle="1" w:styleId="Objanienia">
    <w:name w:val="Objaśnienia"/>
    <w:basedOn w:val="Normalny"/>
    <w:link w:val="ObjanieniaZnak"/>
    <w:qFormat/>
    <w:rsid w:val="00F1362D"/>
    <w:pPr>
      <w:tabs>
        <w:tab w:val="left" w:pos="284"/>
      </w:tabs>
      <w:spacing w:after="0" w:line="276" w:lineRule="auto"/>
      <w:ind w:left="284" w:hanging="284"/>
      <w:contextualSpacing/>
      <w:jc w:val="both"/>
    </w:pPr>
    <w:rPr>
      <w:rFonts w:eastAsia="Times New Roman" w:cs="Arial"/>
      <w:sz w:val="20"/>
      <w:szCs w:val="20"/>
      <w:lang w:eastAsia="pl-PL"/>
    </w:rPr>
  </w:style>
  <w:style w:type="character" w:customStyle="1" w:styleId="ObjanieniaZnak">
    <w:name w:val="Objaśnienia Znak"/>
    <w:link w:val="Objanienia"/>
    <w:rsid w:val="00F1362D"/>
    <w:rPr>
      <w:rFonts w:ascii="Arial" w:eastAsia="Times New Roman" w:hAnsi="Arial" w:cs="Arial"/>
      <w:sz w:val="20"/>
      <w:szCs w:val="20"/>
      <w:lang w:eastAsia="pl-PL"/>
    </w:rPr>
  </w:style>
  <w:style w:type="paragraph" w:customStyle="1" w:styleId="Style8">
    <w:name w:val="Style8"/>
    <w:basedOn w:val="Normalny"/>
    <w:uiPriority w:val="99"/>
    <w:rsid w:val="00F1362D"/>
    <w:pPr>
      <w:widowControl w:val="0"/>
      <w:autoSpaceDE w:val="0"/>
      <w:autoSpaceDN w:val="0"/>
      <w:adjustRightInd w:val="0"/>
      <w:spacing w:after="0" w:line="276" w:lineRule="auto"/>
      <w:contextualSpacing/>
    </w:pPr>
    <w:rPr>
      <w:rFonts w:ascii="Verdana" w:eastAsia="Times New Roman" w:hAnsi="Verdana" w:cs="Times New Roman"/>
      <w:szCs w:val="24"/>
      <w:lang w:eastAsia="pl-PL"/>
    </w:rPr>
  </w:style>
  <w:style w:type="character" w:customStyle="1" w:styleId="FontStyle51">
    <w:name w:val="Font Style51"/>
    <w:uiPriority w:val="99"/>
    <w:rsid w:val="00F1362D"/>
    <w:rPr>
      <w:rFonts w:ascii="Verdana" w:hAnsi="Verdana" w:cs="Verdana"/>
      <w:b/>
      <w:bCs/>
      <w:i/>
      <w:iCs/>
      <w:sz w:val="18"/>
      <w:szCs w:val="18"/>
    </w:rPr>
  </w:style>
  <w:style w:type="character" w:customStyle="1" w:styleId="FontStyle45">
    <w:name w:val="Font Style45"/>
    <w:uiPriority w:val="99"/>
    <w:rsid w:val="00F1362D"/>
    <w:rPr>
      <w:rFonts w:ascii="Verdana" w:hAnsi="Verdana" w:cs="Verdana"/>
      <w:b/>
      <w:bCs/>
      <w:sz w:val="22"/>
      <w:szCs w:val="22"/>
    </w:rPr>
  </w:style>
  <w:style w:type="character" w:customStyle="1" w:styleId="FontStyle53">
    <w:name w:val="Font Style53"/>
    <w:uiPriority w:val="99"/>
    <w:rsid w:val="00F1362D"/>
    <w:rPr>
      <w:rFonts w:ascii="Arial" w:hAnsi="Arial" w:cs="Arial"/>
      <w:i/>
      <w:iCs/>
      <w:sz w:val="18"/>
      <w:szCs w:val="18"/>
    </w:rPr>
  </w:style>
  <w:style w:type="paragraph" w:customStyle="1" w:styleId="Style3">
    <w:name w:val="Style3"/>
    <w:basedOn w:val="Normalny"/>
    <w:uiPriority w:val="99"/>
    <w:rsid w:val="00F1362D"/>
    <w:pPr>
      <w:widowControl w:val="0"/>
      <w:autoSpaceDE w:val="0"/>
      <w:autoSpaceDN w:val="0"/>
      <w:adjustRightInd w:val="0"/>
      <w:spacing w:after="0" w:line="276" w:lineRule="auto"/>
      <w:contextualSpacing/>
    </w:pPr>
    <w:rPr>
      <w:rFonts w:ascii="Verdana" w:eastAsia="Times New Roman" w:hAnsi="Verdana" w:cs="Times New Roman"/>
      <w:szCs w:val="24"/>
      <w:lang w:eastAsia="pl-PL"/>
    </w:rPr>
  </w:style>
  <w:style w:type="character" w:customStyle="1" w:styleId="FontStyle76">
    <w:name w:val="Font Style76"/>
    <w:uiPriority w:val="99"/>
    <w:rsid w:val="00F1362D"/>
    <w:rPr>
      <w:rFonts w:ascii="Franklin Gothic Medium" w:hAnsi="Franklin Gothic Medium" w:cs="Franklin Gothic Medium"/>
      <w:sz w:val="22"/>
      <w:szCs w:val="22"/>
    </w:rPr>
  </w:style>
  <w:style w:type="numbering" w:customStyle="1" w:styleId="Bezlisty121">
    <w:name w:val="Bez listy121"/>
    <w:next w:val="Bezlisty"/>
    <w:semiHidden/>
    <w:rsid w:val="00F1362D"/>
  </w:style>
  <w:style w:type="character" w:customStyle="1" w:styleId="Poziom1Znak">
    <w:name w:val="Poziom 1 Znak"/>
    <w:aliases w:val="2 pz Znak,2 pz Znak Znak,2 Znak,Poziom 1 Znak Znak1,Poziom 11,21,Poziom 1 Znak Znak Znak1,Poziom 1 Znak Znak Znak Znak Znak1,2 Z... Znak Znak1,2 Znak Znak Znak1"/>
    <w:locked/>
    <w:rsid w:val="00F1362D"/>
    <w:rPr>
      <w:rFonts w:ascii="Arial" w:hAnsi="Arial"/>
      <w:sz w:val="22"/>
      <w:lang w:val="pl-PL" w:eastAsia="pl-PL"/>
    </w:rPr>
  </w:style>
  <w:style w:type="paragraph" w:customStyle="1" w:styleId="NI">
    <w:name w:val="N I"/>
    <w:basedOn w:val="N1i2pz"/>
    <w:next w:val="Normalny"/>
    <w:uiPriority w:val="99"/>
    <w:rsid w:val="00F1362D"/>
    <w:pPr>
      <w:pageBreakBefore/>
      <w:tabs>
        <w:tab w:val="clear" w:pos="360"/>
        <w:tab w:val="num" w:pos="720"/>
      </w:tabs>
      <w:suppressAutoHyphens w:val="0"/>
      <w:overflowPunct w:val="0"/>
      <w:autoSpaceDE w:val="0"/>
      <w:autoSpaceDN w:val="0"/>
      <w:adjustRightInd w:val="0"/>
      <w:spacing w:after="240"/>
      <w:ind w:left="720" w:hanging="360"/>
      <w:contextualSpacing/>
      <w:jc w:val="center"/>
    </w:pPr>
    <w:rPr>
      <w:rFonts w:eastAsia="Times New Roman" w:cs="Times New Roman"/>
      <w:b/>
      <w:sz w:val="24"/>
      <w:szCs w:val="24"/>
      <w:lang w:eastAsia="ja-JP"/>
    </w:rPr>
  </w:style>
  <w:style w:type="character" w:customStyle="1" w:styleId="Poziom3pzZnakZnakZnakZnak">
    <w:name w:val="Poziom 3 pz Znak Znak Znak Znak"/>
    <w:rsid w:val="00F1362D"/>
    <w:rPr>
      <w:rFonts w:ascii="Arial" w:hAnsi="Arial"/>
      <w:sz w:val="22"/>
    </w:rPr>
  </w:style>
  <w:style w:type="paragraph" w:customStyle="1" w:styleId="W1i2pzZnakZnakZnak">
    <w:name w:val="W 1 i 2 pz Znak Znak Znak"/>
    <w:basedOn w:val="Normalny"/>
    <w:link w:val="W1i2pzZnakZnakZnakZnak"/>
    <w:rsid w:val="00F1362D"/>
    <w:pPr>
      <w:tabs>
        <w:tab w:val="num" w:pos="284"/>
      </w:tabs>
      <w:overflowPunct w:val="0"/>
      <w:autoSpaceDE w:val="0"/>
      <w:autoSpaceDN w:val="0"/>
      <w:adjustRightInd w:val="0"/>
      <w:spacing w:after="80" w:line="300" w:lineRule="exact"/>
      <w:ind w:left="284" w:hanging="284"/>
      <w:contextualSpacing/>
      <w:jc w:val="both"/>
      <w:textAlignment w:val="baseline"/>
    </w:pPr>
    <w:rPr>
      <w:rFonts w:eastAsia="Times New Roman" w:cs="Times New Roman"/>
      <w:sz w:val="22"/>
      <w:szCs w:val="20"/>
      <w:lang w:eastAsia="pl-PL"/>
    </w:rPr>
  </w:style>
  <w:style w:type="character" w:customStyle="1" w:styleId="W1i2pzZnakZnakZnakZnak">
    <w:name w:val="W 1 i 2 pz Znak Znak Znak Znak"/>
    <w:link w:val="W1i2pzZnakZnakZnak"/>
    <w:rsid w:val="00F1362D"/>
    <w:rPr>
      <w:rFonts w:ascii="Arial" w:eastAsia="Times New Roman" w:hAnsi="Arial" w:cs="Times New Roman"/>
      <w:szCs w:val="20"/>
      <w:lang w:eastAsia="pl-PL"/>
    </w:rPr>
  </w:style>
  <w:style w:type="paragraph" w:customStyle="1" w:styleId="Poziom3pzZnakZnak1">
    <w:name w:val="Poziom 3 pz Znak Znak1"/>
    <w:basedOn w:val="Normalny"/>
    <w:rsid w:val="00F1362D"/>
    <w:pPr>
      <w:overflowPunct w:val="0"/>
      <w:autoSpaceDE w:val="0"/>
      <w:autoSpaceDN w:val="0"/>
      <w:adjustRightInd w:val="0"/>
      <w:spacing w:after="80" w:line="300" w:lineRule="exact"/>
      <w:ind w:left="284" w:firstLine="284"/>
      <w:contextualSpacing/>
      <w:jc w:val="both"/>
      <w:textAlignment w:val="baseline"/>
    </w:pPr>
    <w:rPr>
      <w:rFonts w:eastAsia="Times New Roman" w:cs="Times New Roman"/>
      <w:sz w:val="22"/>
      <w:szCs w:val="20"/>
      <w:lang w:eastAsia="pl-PL"/>
    </w:rPr>
  </w:style>
  <w:style w:type="paragraph" w:customStyle="1" w:styleId="DefaultText">
    <w:name w:val="Default Text"/>
    <w:basedOn w:val="Normalny"/>
    <w:link w:val="DefaultTextZnak"/>
    <w:rsid w:val="00F1362D"/>
    <w:pPr>
      <w:spacing w:after="0" w:line="240" w:lineRule="auto"/>
      <w:contextualSpacing/>
    </w:pPr>
    <w:rPr>
      <w:rFonts w:ascii="Times New Roman" w:eastAsia="Times New Roman" w:hAnsi="Times New Roman" w:cs="Times New Roman"/>
      <w:szCs w:val="20"/>
      <w:lang w:eastAsia="pl-PL"/>
    </w:rPr>
  </w:style>
  <w:style w:type="character" w:customStyle="1" w:styleId="DefaultTextZnak">
    <w:name w:val="Default Text Znak"/>
    <w:link w:val="DefaultText"/>
    <w:rsid w:val="00F1362D"/>
    <w:rPr>
      <w:rFonts w:ascii="Times New Roman" w:eastAsia="Times New Roman" w:hAnsi="Times New Roman" w:cs="Times New Roman"/>
      <w:sz w:val="24"/>
      <w:szCs w:val="20"/>
      <w:lang w:eastAsia="pl-PL"/>
    </w:rPr>
  </w:style>
  <w:style w:type="character" w:customStyle="1" w:styleId="W4pzZnakZnakZnakZnakZnakZnak">
    <w:name w:val="W 4 pz Znak Znak Znak Znak Znak Znak"/>
    <w:rsid w:val="00F1362D"/>
    <w:rPr>
      <w:rFonts w:ascii="Arial" w:hAnsi="Arial"/>
      <w:sz w:val="22"/>
    </w:rPr>
  </w:style>
  <w:style w:type="character" w:customStyle="1" w:styleId="21ZnakZnakZnak">
    <w:name w:val="21 Znak Znak Znak"/>
    <w:rsid w:val="00F1362D"/>
    <w:rPr>
      <w:rFonts w:ascii="Arial" w:hAnsi="Arial"/>
      <w:sz w:val="22"/>
      <w:lang w:val="pl-PL" w:eastAsia="pl-PL" w:bidi="ar-SA"/>
    </w:rPr>
  </w:style>
  <w:style w:type="character" w:customStyle="1" w:styleId="poziom1znak30">
    <w:name w:val="poziom1znak3"/>
    <w:basedOn w:val="Domylnaczcionkaakapitu"/>
    <w:rsid w:val="00F1362D"/>
  </w:style>
  <w:style w:type="character" w:customStyle="1" w:styleId="Teksttreci8ptOdstpy0pt">
    <w:name w:val="Tekst treści + 8 pt;Odstępy 0 pt"/>
    <w:rsid w:val="00F1362D"/>
    <w:rPr>
      <w:rFonts w:ascii="Tahoma" w:eastAsia="Tahoma" w:hAnsi="Tahoma" w:cs="Tahoma"/>
      <w:color w:val="000000"/>
      <w:spacing w:val="1"/>
      <w:w w:val="100"/>
      <w:position w:val="0"/>
      <w:sz w:val="16"/>
      <w:szCs w:val="16"/>
      <w:shd w:val="clear" w:color="auto" w:fill="FFFFFF"/>
      <w:lang w:val="pl-PL" w:eastAsia="pl-PL" w:bidi="pl-PL"/>
    </w:rPr>
  </w:style>
  <w:style w:type="character" w:customStyle="1" w:styleId="PogrubienieTeksttreci8pt">
    <w:name w:val="Pogrubienie;Tekst treści + 8 pt"/>
    <w:rsid w:val="00F1362D"/>
    <w:rPr>
      <w:rFonts w:ascii="Tahoma" w:eastAsia="Tahoma" w:hAnsi="Tahoma" w:cs="Tahoma"/>
      <w:b/>
      <w:bCs/>
      <w:i w:val="0"/>
      <w:iCs w:val="0"/>
      <w:smallCaps w:val="0"/>
      <w:strike w:val="0"/>
      <w:color w:val="000000"/>
      <w:spacing w:val="3"/>
      <w:w w:val="100"/>
      <w:position w:val="0"/>
      <w:sz w:val="16"/>
      <w:szCs w:val="16"/>
      <w:u w:val="none"/>
      <w:shd w:val="clear" w:color="auto" w:fill="FFFFFF"/>
      <w:lang w:val="pl-PL" w:eastAsia="pl-PL" w:bidi="pl-PL"/>
    </w:rPr>
  </w:style>
  <w:style w:type="character" w:customStyle="1" w:styleId="PogrubienieTeksttreciTimesNewRomanOdstpy0pt">
    <w:name w:val="Pogrubienie;Tekst treści + Times New Roman;Odstępy 0 pt"/>
    <w:rsid w:val="00F1362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pl-PL" w:eastAsia="pl-PL" w:bidi="pl-PL"/>
    </w:rPr>
  </w:style>
  <w:style w:type="paragraph" w:customStyle="1" w:styleId="Style15">
    <w:name w:val="Style15"/>
    <w:basedOn w:val="Normalny"/>
    <w:uiPriority w:val="99"/>
    <w:rsid w:val="00F1362D"/>
    <w:pPr>
      <w:widowControl w:val="0"/>
      <w:autoSpaceDE w:val="0"/>
      <w:autoSpaceDN w:val="0"/>
      <w:adjustRightInd w:val="0"/>
      <w:spacing w:after="0" w:line="245" w:lineRule="exact"/>
      <w:contextualSpacing/>
      <w:jc w:val="both"/>
    </w:pPr>
    <w:rPr>
      <w:rFonts w:ascii="Verdana" w:eastAsia="Times New Roman" w:hAnsi="Verdana" w:cs="Times New Roman"/>
      <w:szCs w:val="24"/>
      <w:lang w:eastAsia="pl-PL"/>
    </w:rPr>
  </w:style>
  <w:style w:type="paragraph" w:customStyle="1" w:styleId="Style41">
    <w:name w:val="Style41"/>
    <w:basedOn w:val="Normalny"/>
    <w:uiPriority w:val="99"/>
    <w:rsid w:val="00F1362D"/>
    <w:pPr>
      <w:widowControl w:val="0"/>
      <w:autoSpaceDE w:val="0"/>
      <w:autoSpaceDN w:val="0"/>
      <w:adjustRightInd w:val="0"/>
      <w:spacing w:after="0" w:line="243" w:lineRule="exact"/>
      <w:ind w:firstLine="413"/>
      <w:contextualSpacing/>
      <w:jc w:val="both"/>
    </w:pPr>
    <w:rPr>
      <w:rFonts w:ascii="Verdana" w:eastAsia="Times New Roman" w:hAnsi="Verdana" w:cs="Times New Roman"/>
      <w:szCs w:val="24"/>
      <w:lang w:eastAsia="pl-PL"/>
    </w:rPr>
  </w:style>
  <w:style w:type="character" w:customStyle="1" w:styleId="FontStyle74">
    <w:name w:val="Font Style74"/>
    <w:uiPriority w:val="99"/>
    <w:rsid w:val="00F1362D"/>
    <w:rPr>
      <w:rFonts w:ascii="Verdana" w:hAnsi="Verdana" w:cs="Verdana"/>
      <w:b/>
      <w:bCs/>
      <w:sz w:val="14"/>
      <w:szCs w:val="14"/>
    </w:rPr>
  </w:style>
  <w:style w:type="character" w:customStyle="1" w:styleId="FontStyle96">
    <w:name w:val="Font Style96"/>
    <w:uiPriority w:val="99"/>
    <w:rsid w:val="00F1362D"/>
    <w:rPr>
      <w:rFonts w:ascii="MS Reference Sans Serif" w:hAnsi="MS Reference Sans Serif" w:cs="MS Reference Sans Serif"/>
      <w:b/>
      <w:bCs/>
      <w:w w:val="50"/>
      <w:sz w:val="12"/>
      <w:szCs w:val="12"/>
    </w:rPr>
  </w:style>
  <w:style w:type="paragraph" w:customStyle="1" w:styleId="ela">
    <w:name w:val="ela"/>
    <w:basedOn w:val="Normalny"/>
    <w:link w:val="elaZnak"/>
    <w:rsid w:val="00F1362D"/>
    <w:pPr>
      <w:autoSpaceDE w:val="0"/>
      <w:autoSpaceDN w:val="0"/>
      <w:adjustRightInd w:val="0"/>
      <w:spacing w:before="120" w:after="0" w:line="240" w:lineRule="auto"/>
      <w:contextualSpacing/>
      <w:jc w:val="both"/>
    </w:pPr>
    <w:rPr>
      <w:rFonts w:ascii="Calibri" w:eastAsia="Times New Roman" w:hAnsi="Calibri" w:cs="Times New Roman"/>
      <w:sz w:val="22"/>
      <w:lang w:eastAsia="pl-PL"/>
    </w:rPr>
  </w:style>
  <w:style w:type="character" w:customStyle="1" w:styleId="elaZnak">
    <w:name w:val="ela Znak"/>
    <w:link w:val="ela"/>
    <w:rsid w:val="00F1362D"/>
    <w:rPr>
      <w:rFonts w:ascii="Calibri" w:eastAsia="Times New Roman" w:hAnsi="Calibri" w:cs="Times New Roman"/>
      <w:lang w:eastAsia="pl-PL"/>
    </w:rPr>
  </w:style>
  <w:style w:type="paragraph" w:customStyle="1" w:styleId="BodyTextIndent31">
    <w:name w:val="Body Text Indent 31"/>
    <w:basedOn w:val="Normalny"/>
    <w:uiPriority w:val="99"/>
    <w:rsid w:val="00F1362D"/>
    <w:pPr>
      <w:tabs>
        <w:tab w:val="left" w:pos="567"/>
      </w:tabs>
      <w:spacing w:before="60" w:after="120" w:line="240" w:lineRule="auto"/>
      <w:ind w:right="-51" w:firstLine="567"/>
      <w:contextualSpacing/>
      <w:jc w:val="both"/>
    </w:pPr>
    <w:rPr>
      <w:rFonts w:eastAsia="Times New Roman" w:cs="Times New Roman"/>
      <w:szCs w:val="20"/>
      <w:lang w:eastAsia="pl-PL"/>
    </w:rPr>
  </w:style>
  <w:style w:type="character" w:customStyle="1" w:styleId="FontStyle274">
    <w:name w:val="Font Style274"/>
    <w:rsid w:val="00F1362D"/>
    <w:rPr>
      <w:rFonts w:ascii="Arial" w:hAnsi="Arial" w:cs="Arial"/>
      <w:sz w:val="20"/>
      <w:szCs w:val="20"/>
    </w:rPr>
  </w:style>
  <w:style w:type="paragraph" w:customStyle="1" w:styleId="Punktory1">
    <w:name w:val="Punktory 1"/>
    <w:basedOn w:val="Normalny"/>
    <w:link w:val="Punktory1Znak"/>
    <w:uiPriority w:val="99"/>
    <w:qFormat/>
    <w:rsid w:val="00F1362D"/>
    <w:pPr>
      <w:numPr>
        <w:numId w:val="34"/>
      </w:numPr>
      <w:tabs>
        <w:tab w:val="left" w:pos="567"/>
      </w:tabs>
      <w:spacing w:after="120" w:line="240" w:lineRule="auto"/>
      <w:contextualSpacing/>
      <w:jc w:val="both"/>
    </w:pPr>
    <w:rPr>
      <w:rFonts w:ascii="Calibri" w:eastAsia="Times New Roman" w:hAnsi="Calibri" w:cs="Times New Roman"/>
      <w:sz w:val="22"/>
      <w:lang w:eastAsia="pl-PL"/>
    </w:rPr>
  </w:style>
  <w:style w:type="character" w:customStyle="1" w:styleId="Punktory1Znak">
    <w:name w:val="Punktory 1 Znak"/>
    <w:link w:val="Punktory1"/>
    <w:uiPriority w:val="99"/>
    <w:rsid w:val="00F1362D"/>
    <w:rPr>
      <w:rFonts w:ascii="Calibri" w:eastAsia="Times New Roman" w:hAnsi="Calibri" w:cs="Times New Roman"/>
      <w:lang w:eastAsia="pl-PL"/>
    </w:rPr>
  </w:style>
  <w:style w:type="paragraph" w:customStyle="1" w:styleId="punktor2">
    <w:name w:val="punktor 2"/>
    <w:basedOn w:val="Punktory1"/>
    <w:uiPriority w:val="99"/>
    <w:qFormat/>
    <w:rsid w:val="00F1362D"/>
    <w:pPr>
      <w:numPr>
        <w:ilvl w:val="1"/>
      </w:numPr>
      <w:tabs>
        <w:tab w:val="num" w:pos="360"/>
      </w:tabs>
      <w:ind w:left="576" w:hanging="576"/>
    </w:pPr>
  </w:style>
  <w:style w:type="character" w:customStyle="1" w:styleId="fontstyle01">
    <w:name w:val="fontstyle01"/>
    <w:rsid w:val="00F1362D"/>
    <w:rPr>
      <w:rFonts w:ascii="Times" w:hAnsi="Times" w:cs="Times" w:hint="default"/>
      <w:b/>
      <w:bCs/>
      <w:i w:val="0"/>
      <w:iCs w:val="0"/>
      <w:color w:val="000000"/>
      <w:sz w:val="24"/>
      <w:szCs w:val="24"/>
    </w:rPr>
  </w:style>
  <w:style w:type="character" w:customStyle="1" w:styleId="FontStyle114">
    <w:name w:val="Font Style114"/>
    <w:uiPriority w:val="99"/>
    <w:rsid w:val="00F1362D"/>
    <w:rPr>
      <w:rFonts w:ascii="Arial" w:hAnsi="Arial" w:cs="Arial"/>
      <w:color w:val="000000"/>
      <w:sz w:val="22"/>
      <w:szCs w:val="22"/>
    </w:rPr>
  </w:style>
  <w:style w:type="paragraph" w:customStyle="1" w:styleId="Style1">
    <w:name w:val="Style 1"/>
    <w:uiPriority w:val="99"/>
    <w:rsid w:val="00F1362D"/>
    <w:pPr>
      <w:widowControl w:val="0"/>
      <w:autoSpaceDE w:val="0"/>
      <w:autoSpaceDN w:val="0"/>
      <w:spacing w:after="0" w:line="278" w:lineRule="auto"/>
      <w:jc w:val="both"/>
    </w:pPr>
    <w:rPr>
      <w:rFonts w:ascii="Arial" w:eastAsia="Times New Roman" w:hAnsi="Arial" w:cs="Arial"/>
      <w:lang w:eastAsia="pl-PL"/>
    </w:rPr>
  </w:style>
  <w:style w:type="character" w:customStyle="1" w:styleId="StylArial">
    <w:name w:val="Styl Arial"/>
    <w:rsid w:val="00F1362D"/>
    <w:rPr>
      <w:rFonts w:ascii="Arial" w:hAnsi="Arial"/>
    </w:rPr>
  </w:style>
  <w:style w:type="character" w:customStyle="1" w:styleId="FontStyle113">
    <w:name w:val="Font Style113"/>
    <w:uiPriority w:val="99"/>
    <w:rsid w:val="00F1362D"/>
    <w:rPr>
      <w:rFonts w:ascii="Arial" w:hAnsi="Arial" w:cs="Arial"/>
      <w:color w:val="000000"/>
      <w:sz w:val="18"/>
      <w:szCs w:val="18"/>
    </w:rPr>
  </w:style>
  <w:style w:type="character" w:customStyle="1" w:styleId="item-fieldvalue">
    <w:name w:val="item-fieldvalue"/>
    <w:basedOn w:val="Domylnaczcionkaakapitu"/>
    <w:rsid w:val="00F1362D"/>
  </w:style>
  <w:style w:type="character" w:customStyle="1" w:styleId="item-fieldname">
    <w:name w:val="item-fieldname"/>
    <w:basedOn w:val="Domylnaczcionkaakapitu"/>
    <w:rsid w:val="00F1362D"/>
  </w:style>
  <w:style w:type="paragraph" w:customStyle="1" w:styleId="pkt">
    <w:name w:val="pkt"/>
    <w:basedOn w:val="Akapitzlist"/>
    <w:link w:val="pktZnak"/>
    <w:uiPriority w:val="99"/>
    <w:qFormat/>
    <w:rsid w:val="00F1362D"/>
    <w:pPr>
      <w:numPr>
        <w:numId w:val="35"/>
      </w:numPr>
      <w:spacing w:before="120" w:after="120" w:line="240" w:lineRule="auto"/>
      <w:jc w:val="both"/>
    </w:pPr>
    <w:rPr>
      <w:rFonts w:ascii="Cambria Math" w:eastAsia="Calibri" w:hAnsi="Cambria Math" w:cs="Arial"/>
      <w:i/>
      <w:sz w:val="22"/>
      <w:lang w:eastAsia="en-US"/>
    </w:rPr>
  </w:style>
  <w:style w:type="character" w:customStyle="1" w:styleId="pktZnak">
    <w:name w:val="pkt Znak"/>
    <w:link w:val="pkt"/>
    <w:uiPriority w:val="99"/>
    <w:rsid w:val="00F1362D"/>
    <w:rPr>
      <w:rFonts w:ascii="Cambria Math" w:eastAsia="Calibri" w:hAnsi="Cambria Math" w:cs="Arial"/>
      <w:i/>
    </w:rPr>
  </w:style>
  <w:style w:type="paragraph" w:customStyle="1" w:styleId="WW-Tekstpodstawowy31">
    <w:name w:val="WW-Tekst podstawowy 31"/>
    <w:basedOn w:val="Normalny"/>
    <w:uiPriority w:val="99"/>
    <w:rsid w:val="00F1362D"/>
    <w:pPr>
      <w:suppressAutoHyphens/>
      <w:spacing w:after="0" w:line="240" w:lineRule="auto"/>
      <w:contextualSpacing/>
    </w:pPr>
    <w:rPr>
      <w:rFonts w:ascii="Times New Roman" w:eastAsia="MS Mincho" w:hAnsi="Times New Roman" w:cs="Times New Roman"/>
      <w:b/>
      <w:bCs/>
      <w:szCs w:val="24"/>
      <w:lang w:eastAsia="ar-SA"/>
    </w:rPr>
  </w:style>
  <w:style w:type="paragraph" w:customStyle="1" w:styleId="Style76">
    <w:name w:val="Style76"/>
    <w:basedOn w:val="Normalny"/>
    <w:uiPriority w:val="99"/>
    <w:rsid w:val="00F1362D"/>
    <w:pPr>
      <w:widowControl w:val="0"/>
      <w:autoSpaceDE w:val="0"/>
      <w:autoSpaceDN w:val="0"/>
      <w:adjustRightInd w:val="0"/>
      <w:spacing w:before="120" w:after="0" w:line="250" w:lineRule="exact"/>
      <w:contextualSpacing/>
      <w:jc w:val="center"/>
    </w:pPr>
    <w:rPr>
      <w:rFonts w:ascii="Calibri" w:eastAsia="Times New Roman" w:hAnsi="Calibri" w:cs="Arial"/>
      <w:sz w:val="22"/>
      <w:szCs w:val="24"/>
      <w:lang w:eastAsia="pl-PL"/>
    </w:rPr>
  </w:style>
  <w:style w:type="character" w:customStyle="1" w:styleId="FontStyle112">
    <w:name w:val="Font Style112"/>
    <w:rsid w:val="00F1362D"/>
    <w:rPr>
      <w:rFonts w:ascii="Arial" w:hAnsi="Arial" w:cs="Arial"/>
      <w:b/>
      <w:bCs/>
      <w:color w:val="000000"/>
      <w:sz w:val="18"/>
      <w:szCs w:val="18"/>
    </w:rPr>
  </w:style>
  <w:style w:type="paragraph" w:customStyle="1" w:styleId="PZI-PKT5">
    <w:name w:val="PZI-PKT5"/>
    <w:basedOn w:val="Normalny"/>
    <w:link w:val="PZI-PKT5Znak"/>
    <w:uiPriority w:val="99"/>
    <w:qFormat/>
    <w:rsid w:val="00F1362D"/>
    <w:pPr>
      <w:widowControl w:val="0"/>
      <w:numPr>
        <w:numId w:val="36"/>
      </w:numPr>
      <w:spacing w:after="120" w:line="240" w:lineRule="auto"/>
      <w:ind w:left="1491" w:hanging="357"/>
      <w:contextualSpacing/>
      <w:jc w:val="both"/>
    </w:pPr>
    <w:rPr>
      <w:rFonts w:ascii="Calibri" w:eastAsia="Calibri" w:hAnsi="Calibri" w:cs="Arial"/>
      <w:snapToGrid w:val="0"/>
      <w:sz w:val="20"/>
      <w:szCs w:val="20"/>
      <w:lang w:eastAsia="pl-PL"/>
    </w:rPr>
  </w:style>
  <w:style w:type="paragraph" w:customStyle="1" w:styleId="Style63">
    <w:name w:val="Style63"/>
    <w:basedOn w:val="Normalny"/>
    <w:uiPriority w:val="99"/>
    <w:rsid w:val="00F1362D"/>
    <w:pPr>
      <w:widowControl w:val="0"/>
      <w:autoSpaceDE w:val="0"/>
      <w:autoSpaceDN w:val="0"/>
      <w:adjustRightInd w:val="0"/>
      <w:spacing w:after="0" w:line="230" w:lineRule="exact"/>
      <w:contextualSpacing/>
      <w:jc w:val="both"/>
    </w:pPr>
    <w:rPr>
      <w:rFonts w:eastAsia="Times New Roman" w:cs="Arial"/>
      <w:szCs w:val="24"/>
      <w:lang w:eastAsia="pl-PL"/>
    </w:rPr>
  </w:style>
  <w:style w:type="character" w:customStyle="1" w:styleId="FontStyle107">
    <w:name w:val="Font Style107"/>
    <w:uiPriority w:val="99"/>
    <w:rsid w:val="00F1362D"/>
    <w:rPr>
      <w:rFonts w:ascii="Arial" w:hAnsi="Arial" w:cs="Arial"/>
      <w:b/>
      <w:bCs/>
      <w:color w:val="000000"/>
      <w:sz w:val="18"/>
      <w:szCs w:val="18"/>
    </w:rPr>
  </w:style>
  <w:style w:type="paragraph" w:customStyle="1" w:styleId="PZInag">
    <w:name w:val="PZI_nag"/>
    <w:basedOn w:val="Nagwek"/>
    <w:link w:val="PZInagZnak"/>
    <w:qFormat/>
    <w:rsid w:val="00F1362D"/>
    <w:pPr>
      <w:tabs>
        <w:tab w:val="clear" w:pos="4536"/>
        <w:tab w:val="clear" w:pos="9072"/>
      </w:tabs>
      <w:spacing w:line="276" w:lineRule="auto"/>
      <w:ind w:left="567"/>
      <w:contextualSpacing/>
      <w:jc w:val="center"/>
    </w:pPr>
    <w:rPr>
      <w:rFonts w:eastAsia="Times New Roman" w:cs="Arial"/>
      <w:i/>
      <w:sz w:val="18"/>
      <w:szCs w:val="18"/>
      <w:lang w:eastAsia="pl-PL"/>
    </w:rPr>
  </w:style>
  <w:style w:type="paragraph" w:customStyle="1" w:styleId="PZIstopka">
    <w:name w:val="PZI_stopka"/>
    <w:basedOn w:val="Stopka"/>
    <w:link w:val="PZIstopkaZnak"/>
    <w:qFormat/>
    <w:rsid w:val="00F1362D"/>
    <w:pPr>
      <w:spacing w:line="276" w:lineRule="auto"/>
      <w:contextualSpacing/>
      <w:jc w:val="center"/>
    </w:pPr>
    <w:rPr>
      <w:rFonts w:eastAsia="Times New Roman" w:cs="Arial"/>
      <w:sz w:val="18"/>
      <w:szCs w:val="18"/>
      <w:lang w:eastAsia="pl-PL"/>
    </w:rPr>
  </w:style>
  <w:style w:type="character" w:customStyle="1" w:styleId="PZInagZnak">
    <w:name w:val="PZI_nag Znak"/>
    <w:link w:val="PZInag"/>
    <w:rsid w:val="00F1362D"/>
    <w:rPr>
      <w:rFonts w:ascii="Arial" w:eastAsia="Times New Roman" w:hAnsi="Arial" w:cs="Arial"/>
      <w:i/>
      <w:sz w:val="18"/>
      <w:szCs w:val="18"/>
      <w:lang w:eastAsia="pl-PL"/>
    </w:rPr>
  </w:style>
  <w:style w:type="character" w:customStyle="1" w:styleId="PZIstopkaZnak">
    <w:name w:val="PZI_stopka Znak"/>
    <w:link w:val="PZIstopka"/>
    <w:rsid w:val="00F1362D"/>
    <w:rPr>
      <w:rFonts w:ascii="Arial" w:eastAsia="Times New Roman" w:hAnsi="Arial" w:cs="Arial"/>
      <w:sz w:val="18"/>
      <w:szCs w:val="18"/>
      <w:lang w:eastAsia="pl-PL"/>
    </w:rPr>
  </w:style>
  <w:style w:type="table" w:customStyle="1" w:styleId="Tabela-Siatka121">
    <w:name w:val="Tabela - Siatka121"/>
    <w:basedOn w:val="Standardowy"/>
    <w:next w:val="Tabela-Siatka"/>
    <w:uiPriority w:val="59"/>
    <w:rsid w:val="00F136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F136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ktorpoziom3">
    <w:name w:val="punktor poziom 3"/>
    <w:basedOn w:val="punktorpoziom1"/>
    <w:link w:val="punktorpoziom3Znak"/>
    <w:uiPriority w:val="99"/>
    <w:qFormat/>
    <w:rsid w:val="00F1362D"/>
    <w:pPr>
      <w:widowControl/>
      <w:numPr>
        <w:ilvl w:val="2"/>
        <w:numId w:val="42"/>
      </w:numPr>
      <w:spacing w:after="0" w:line="240" w:lineRule="auto"/>
      <w:ind w:left="2840" w:hanging="180"/>
      <w:contextualSpacing w:val="0"/>
      <w:jc w:val="left"/>
    </w:pPr>
    <w:rPr>
      <w:rFonts w:ascii="Times New Roman" w:hAnsi="Times New Roman" w:cs="Times New Roman"/>
      <w:sz w:val="24"/>
      <w:szCs w:val="24"/>
    </w:rPr>
  </w:style>
  <w:style w:type="numbering" w:customStyle="1" w:styleId="Bezlisty51">
    <w:name w:val="Bez listy51"/>
    <w:next w:val="Bezlisty"/>
    <w:uiPriority w:val="99"/>
    <w:semiHidden/>
    <w:unhideWhenUsed/>
    <w:rsid w:val="00F1362D"/>
  </w:style>
  <w:style w:type="table" w:customStyle="1" w:styleId="Tabela-Siatka51">
    <w:name w:val="Tabela - Siatka51"/>
    <w:basedOn w:val="Standardowy"/>
    <w:next w:val="Tabela-Siatka"/>
    <w:uiPriority w:val="59"/>
    <w:rsid w:val="00F1362D"/>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1">
    <w:name w:val="Bez listy131"/>
    <w:next w:val="Bezlisty"/>
    <w:uiPriority w:val="99"/>
    <w:semiHidden/>
    <w:unhideWhenUsed/>
    <w:rsid w:val="00F1362D"/>
  </w:style>
  <w:style w:type="table" w:customStyle="1" w:styleId="Tabela-Siatka131">
    <w:name w:val="Tabela - Siatka131"/>
    <w:basedOn w:val="Standardowy"/>
    <w:next w:val="Tabela-Siatka"/>
    <w:uiPriority w:val="59"/>
    <w:rsid w:val="00F1362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1">
    <w:name w:val="Bez listy221"/>
    <w:next w:val="Bezlisty"/>
    <w:uiPriority w:val="99"/>
    <w:semiHidden/>
    <w:unhideWhenUsed/>
    <w:rsid w:val="00F1362D"/>
  </w:style>
  <w:style w:type="table" w:customStyle="1" w:styleId="Tabela-Siatka23">
    <w:name w:val="Tabela - Siatka23"/>
    <w:basedOn w:val="Standardowy"/>
    <w:next w:val="Tabela-Siatka"/>
    <w:uiPriority w:val="59"/>
    <w:rsid w:val="00F1362D"/>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1">
    <w:name w:val="Arcadis_Bullet1"/>
    <w:basedOn w:val="Bezlisty"/>
    <w:uiPriority w:val="99"/>
    <w:rsid w:val="00F1362D"/>
  </w:style>
  <w:style w:type="numbering" w:customStyle="1" w:styleId="Bezlisty312">
    <w:name w:val="Bez listy312"/>
    <w:next w:val="Bezlisty"/>
    <w:semiHidden/>
    <w:rsid w:val="00F1362D"/>
  </w:style>
  <w:style w:type="table" w:customStyle="1" w:styleId="Tabela-Siatka411">
    <w:name w:val="Tabela - Siatka411"/>
    <w:basedOn w:val="Standardowy"/>
    <w:next w:val="Tabela-Siatka"/>
    <w:rsid w:val="00F1362D"/>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krelenie">
    <w:name w:val="podkreślenie"/>
    <w:basedOn w:val="Normalny"/>
    <w:link w:val="podkrelenieZnak"/>
    <w:uiPriority w:val="99"/>
    <w:rsid w:val="00F1362D"/>
    <w:pPr>
      <w:spacing w:before="120" w:after="120" w:line="276" w:lineRule="auto"/>
      <w:jc w:val="both"/>
    </w:pPr>
    <w:rPr>
      <w:rFonts w:eastAsia="Times New Roman" w:cs="Arial"/>
      <w:color w:val="000000"/>
      <w:sz w:val="20"/>
      <w:szCs w:val="20"/>
      <w:u w:val="single"/>
      <w:lang w:eastAsia="pl-PL"/>
    </w:rPr>
  </w:style>
  <w:style w:type="character" w:customStyle="1" w:styleId="podkrelenieZnak">
    <w:name w:val="podkreślenie Znak"/>
    <w:basedOn w:val="Domylnaczcionkaakapitu"/>
    <w:link w:val="podkrelenie"/>
    <w:uiPriority w:val="99"/>
    <w:locked/>
    <w:rsid w:val="00F1362D"/>
    <w:rPr>
      <w:rFonts w:ascii="Arial" w:eastAsia="Times New Roman" w:hAnsi="Arial" w:cs="Arial"/>
      <w:color w:val="000000"/>
      <w:sz w:val="20"/>
      <w:szCs w:val="20"/>
      <w:u w:val="single"/>
      <w:lang w:eastAsia="pl-PL"/>
    </w:rPr>
  </w:style>
  <w:style w:type="character" w:customStyle="1" w:styleId="FontStyle41">
    <w:name w:val="Font Style41"/>
    <w:basedOn w:val="Domylnaczcionkaakapitu"/>
    <w:uiPriority w:val="99"/>
    <w:rsid w:val="00F1362D"/>
    <w:rPr>
      <w:rFonts w:ascii="Arial" w:hAnsi="Arial" w:cs="Arial"/>
      <w:sz w:val="18"/>
      <w:szCs w:val="18"/>
    </w:rPr>
  </w:style>
  <w:style w:type="paragraph" w:customStyle="1" w:styleId="Style19">
    <w:name w:val="Style19"/>
    <w:basedOn w:val="Normalny"/>
    <w:uiPriority w:val="99"/>
    <w:rsid w:val="00F1362D"/>
    <w:pPr>
      <w:widowControl w:val="0"/>
      <w:autoSpaceDE w:val="0"/>
      <w:autoSpaceDN w:val="0"/>
      <w:adjustRightInd w:val="0"/>
      <w:spacing w:after="0" w:line="240" w:lineRule="auto"/>
    </w:pPr>
    <w:rPr>
      <w:rFonts w:eastAsia="Times New Roman" w:cs="Arial"/>
      <w:szCs w:val="24"/>
      <w:lang w:eastAsia="pl-PL"/>
    </w:rPr>
  </w:style>
  <w:style w:type="character" w:customStyle="1" w:styleId="FontStyle39">
    <w:name w:val="Font Style39"/>
    <w:basedOn w:val="Domylnaczcionkaakapitu"/>
    <w:uiPriority w:val="99"/>
    <w:rsid w:val="00F1362D"/>
    <w:rPr>
      <w:rFonts w:ascii="Arial" w:hAnsi="Arial" w:cs="Arial"/>
      <w:i/>
      <w:iCs/>
      <w:sz w:val="18"/>
      <w:szCs w:val="18"/>
    </w:rPr>
  </w:style>
  <w:style w:type="character" w:customStyle="1" w:styleId="FontStyle40">
    <w:name w:val="Font Style40"/>
    <w:basedOn w:val="Domylnaczcionkaakapitu"/>
    <w:uiPriority w:val="99"/>
    <w:rsid w:val="00F1362D"/>
    <w:rPr>
      <w:rFonts w:ascii="Arial" w:hAnsi="Arial" w:cs="Arial"/>
      <w:sz w:val="18"/>
      <w:szCs w:val="18"/>
    </w:rPr>
  </w:style>
  <w:style w:type="character" w:customStyle="1" w:styleId="FontStyle55">
    <w:name w:val="Font Style55"/>
    <w:basedOn w:val="Domylnaczcionkaakapitu"/>
    <w:uiPriority w:val="99"/>
    <w:rsid w:val="00F1362D"/>
    <w:rPr>
      <w:rFonts w:ascii="Arial" w:hAnsi="Arial" w:cs="Arial"/>
      <w:i/>
      <w:iCs/>
      <w:sz w:val="18"/>
      <w:szCs w:val="18"/>
    </w:rPr>
  </w:style>
  <w:style w:type="paragraph" w:customStyle="1" w:styleId="Style22">
    <w:name w:val="Style22"/>
    <w:basedOn w:val="Normalny"/>
    <w:uiPriority w:val="99"/>
    <w:rsid w:val="00F1362D"/>
    <w:pPr>
      <w:widowControl w:val="0"/>
      <w:autoSpaceDE w:val="0"/>
      <w:autoSpaceDN w:val="0"/>
      <w:adjustRightInd w:val="0"/>
      <w:spacing w:after="0" w:line="179" w:lineRule="exact"/>
    </w:pPr>
    <w:rPr>
      <w:rFonts w:eastAsia="Times New Roman" w:cs="Arial"/>
      <w:szCs w:val="24"/>
      <w:lang w:eastAsia="pl-PL"/>
    </w:rPr>
  </w:style>
  <w:style w:type="paragraph" w:customStyle="1" w:styleId="Style28">
    <w:name w:val="Style28"/>
    <w:basedOn w:val="Normalny"/>
    <w:uiPriority w:val="99"/>
    <w:rsid w:val="00F1362D"/>
    <w:pPr>
      <w:widowControl w:val="0"/>
      <w:autoSpaceDE w:val="0"/>
      <w:autoSpaceDN w:val="0"/>
      <w:adjustRightInd w:val="0"/>
      <w:spacing w:after="0" w:line="240" w:lineRule="auto"/>
    </w:pPr>
    <w:rPr>
      <w:rFonts w:eastAsia="Times New Roman" w:cs="Arial"/>
      <w:szCs w:val="24"/>
      <w:lang w:eastAsia="pl-PL"/>
    </w:rPr>
  </w:style>
  <w:style w:type="paragraph" w:customStyle="1" w:styleId="Style35">
    <w:name w:val="Style35"/>
    <w:basedOn w:val="Normalny"/>
    <w:uiPriority w:val="99"/>
    <w:rsid w:val="00F1362D"/>
    <w:pPr>
      <w:widowControl w:val="0"/>
      <w:autoSpaceDE w:val="0"/>
      <w:autoSpaceDN w:val="0"/>
      <w:adjustRightInd w:val="0"/>
      <w:spacing w:after="0" w:line="254" w:lineRule="exact"/>
      <w:jc w:val="center"/>
    </w:pPr>
    <w:rPr>
      <w:rFonts w:eastAsia="Times New Roman" w:cs="Arial"/>
      <w:szCs w:val="24"/>
      <w:lang w:eastAsia="pl-PL"/>
    </w:rPr>
  </w:style>
  <w:style w:type="character" w:customStyle="1" w:styleId="FontStyle60">
    <w:name w:val="Font Style60"/>
    <w:basedOn w:val="Domylnaczcionkaakapitu"/>
    <w:uiPriority w:val="99"/>
    <w:rsid w:val="00F1362D"/>
    <w:rPr>
      <w:rFonts w:ascii="Palatino Linotype" w:hAnsi="Palatino Linotype" w:cs="Palatino Linotype"/>
      <w:b/>
      <w:bCs/>
      <w:sz w:val="20"/>
      <w:szCs w:val="20"/>
    </w:rPr>
  </w:style>
  <w:style w:type="character" w:customStyle="1" w:styleId="FontStyle61">
    <w:name w:val="Font Style61"/>
    <w:basedOn w:val="Domylnaczcionkaakapitu"/>
    <w:uiPriority w:val="99"/>
    <w:rsid w:val="00F1362D"/>
    <w:rPr>
      <w:rFonts w:ascii="Arial Unicode MS" w:eastAsia="Arial Unicode MS" w:cs="Arial Unicode MS"/>
      <w:sz w:val="22"/>
      <w:szCs w:val="22"/>
    </w:rPr>
  </w:style>
  <w:style w:type="character" w:customStyle="1" w:styleId="FontStyle62">
    <w:name w:val="Font Style62"/>
    <w:basedOn w:val="Domylnaczcionkaakapitu"/>
    <w:uiPriority w:val="99"/>
    <w:rsid w:val="00F1362D"/>
    <w:rPr>
      <w:rFonts w:ascii="Segoe UI" w:hAnsi="Segoe UI" w:cs="Segoe UI"/>
      <w:b/>
      <w:bCs/>
      <w:sz w:val="22"/>
      <w:szCs w:val="22"/>
    </w:rPr>
  </w:style>
  <w:style w:type="paragraph" w:customStyle="1" w:styleId="Style10">
    <w:name w:val="Style10"/>
    <w:basedOn w:val="Normalny"/>
    <w:uiPriority w:val="99"/>
    <w:rsid w:val="00F1362D"/>
    <w:pPr>
      <w:widowControl w:val="0"/>
      <w:autoSpaceDE w:val="0"/>
      <w:autoSpaceDN w:val="0"/>
      <w:adjustRightInd w:val="0"/>
      <w:spacing w:after="0" w:line="254" w:lineRule="exact"/>
      <w:ind w:hanging="562"/>
    </w:pPr>
    <w:rPr>
      <w:rFonts w:eastAsia="Times New Roman" w:cs="Arial"/>
      <w:szCs w:val="24"/>
      <w:lang w:eastAsia="pl-PL"/>
    </w:rPr>
  </w:style>
  <w:style w:type="paragraph" w:customStyle="1" w:styleId="pktwtabeli">
    <w:name w:val="pkt w tabeli"/>
    <w:basedOn w:val="Akapitzlist"/>
    <w:link w:val="pktwtabeliZnak"/>
    <w:uiPriority w:val="99"/>
    <w:qFormat/>
    <w:rsid w:val="00F1362D"/>
    <w:pPr>
      <w:numPr>
        <w:numId w:val="44"/>
      </w:numPr>
      <w:spacing w:before="40" w:after="40" w:line="240" w:lineRule="auto"/>
      <w:contextualSpacing w:val="0"/>
    </w:pPr>
    <w:rPr>
      <w:rFonts w:ascii="Calibri" w:hAnsi="Calibri"/>
      <w:sz w:val="18"/>
      <w:szCs w:val="18"/>
    </w:rPr>
  </w:style>
  <w:style w:type="character" w:customStyle="1" w:styleId="pktwtabeliZnak">
    <w:name w:val="pkt w tabeli Znak"/>
    <w:basedOn w:val="Domylnaczcionkaakapitu"/>
    <w:link w:val="pktwtabeli"/>
    <w:uiPriority w:val="99"/>
    <w:locked/>
    <w:rsid w:val="00F1362D"/>
    <w:rPr>
      <w:rFonts w:ascii="Calibri" w:eastAsia="Times New Roman" w:hAnsi="Calibri" w:cs="Times New Roman"/>
      <w:sz w:val="18"/>
      <w:szCs w:val="18"/>
      <w:lang w:eastAsia="pl-PL"/>
    </w:rPr>
  </w:style>
  <w:style w:type="paragraph" w:customStyle="1" w:styleId="PZI">
    <w:name w:val="PZI"/>
    <w:basedOn w:val="Normalny"/>
    <w:link w:val="PZIZnak"/>
    <w:qFormat/>
    <w:rsid w:val="00F1362D"/>
    <w:pPr>
      <w:spacing w:before="120" w:after="120" w:line="240" w:lineRule="auto"/>
      <w:jc w:val="both"/>
    </w:pPr>
    <w:rPr>
      <w:rFonts w:ascii="Calibri" w:eastAsia="Times New Roman" w:hAnsi="Calibri" w:cs="Times New Roman"/>
      <w:i/>
      <w:sz w:val="18"/>
      <w:szCs w:val="18"/>
      <w:u w:val="single"/>
      <w:lang w:eastAsia="pl-PL"/>
    </w:rPr>
  </w:style>
  <w:style w:type="character" w:customStyle="1" w:styleId="PZIZnak">
    <w:name w:val="PZI Znak"/>
    <w:basedOn w:val="Domylnaczcionkaakapitu"/>
    <w:link w:val="PZI"/>
    <w:locked/>
    <w:rsid w:val="00F1362D"/>
    <w:rPr>
      <w:rFonts w:ascii="Calibri" w:eastAsia="Times New Roman" w:hAnsi="Calibri" w:cs="Times New Roman"/>
      <w:i/>
      <w:sz w:val="18"/>
      <w:szCs w:val="18"/>
      <w:u w:val="single"/>
      <w:lang w:eastAsia="pl-PL"/>
    </w:rPr>
  </w:style>
  <w:style w:type="paragraph" w:customStyle="1" w:styleId="Style27">
    <w:name w:val="Style27"/>
    <w:basedOn w:val="Normalny"/>
    <w:uiPriority w:val="99"/>
    <w:rsid w:val="00F1362D"/>
    <w:pPr>
      <w:widowControl w:val="0"/>
      <w:autoSpaceDE w:val="0"/>
      <w:autoSpaceDN w:val="0"/>
      <w:adjustRightInd w:val="0"/>
      <w:spacing w:after="0" w:line="259" w:lineRule="exact"/>
      <w:ind w:firstLine="528"/>
    </w:pPr>
    <w:rPr>
      <w:rFonts w:eastAsia="Times New Roman" w:cs="Arial"/>
      <w:szCs w:val="24"/>
      <w:lang w:eastAsia="pl-PL"/>
    </w:rPr>
  </w:style>
  <w:style w:type="character" w:customStyle="1" w:styleId="FontStyle37">
    <w:name w:val="Font Style37"/>
    <w:basedOn w:val="Domylnaczcionkaakapitu"/>
    <w:uiPriority w:val="99"/>
    <w:rsid w:val="00F1362D"/>
    <w:rPr>
      <w:rFonts w:ascii="Arial" w:hAnsi="Arial" w:cs="Arial"/>
      <w:sz w:val="20"/>
      <w:szCs w:val="20"/>
    </w:rPr>
  </w:style>
  <w:style w:type="paragraph" w:customStyle="1" w:styleId="Style16">
    <w:name w:val="Style16"/>
    <w:basedOn w:val="Normalny"/>
    <w:uiPriority w:val="99"/>
    <w:rsid w:val="00F1362D"/>
    <w:pPr>
      <w:widowControl w:val="0"/>
      <w:autoSpaceDE w:val="0"/>
      <w:autoSpaceDN w:val="0"/>
      <w:adjustRightInd w:val="0"/>
      <w:spacing w:after="0" w:line="235" w:lineRule="exact"/>
      <w:jc w:val="both"/>
    </w:pPr>
    <w:rPr>
      <w:rFonts w:eastAsia="Times New Roman" w:cs="Arial"/>
      <w:szCs w:val="24"/>
      <w:lang w:eastAsia="pl-PL"/>
    </w:rPr>
  </w:style>
  <w:style w:type="paragraph" w:customStyle="1" w:styleId="Style20">
    <w:name w:val="Style20"/>
    <w:basedOn w:val="Normalny"/>
    <w:uiPriority w:val="99"/>
    <w:rsid w:val="00F1362D"/>
    <w:pPr>
      <w:widowControl w:val="0"/>
      <w:autoSpaceDE w:val="0"/>
      <w:autoSpaceDN w:val="0"/>
      <w:adjustRightInd w:val="0"/>
      <w:spacing w:after="0" w:line="250" w:lineRule="exact"/>
      <w:ind w:hanging="365"/>
    </w:pPr>
    <w:rPr>
      <w:rFonts w:eastAsia="Times New Roman" w:cs="Arial"/>
      <w:szCs w:val="24"/>
      <w:lang w:eastAsia="pl-PL"/>
    </w:rPr>
  </w:style>
  <w:style w:type="paragraph" w:customStyle="1" w:styleId="Level7">
    <w:name w:val="Level7"/>
    <w:basedOn w:val="Normalny"/>
    <w:uiPriority w:val="99"/>
    <w:rsid w:val="00F1362D"/>
    <w:pPr>
      <w:numPr>
        <w:numId w:val="45"/>
      </w:numPr>
      <w:spacing w:before="120" w:after="60" w:line="240" w:lineRule="auto"/>
      <w:jc w:val="both"/>
    </w:pPr>
    <w:rPr>
      <w:rFonts w:ascii="Times New Roman" w:eastAsia="Times New Roman" w:hAnsi="Times New Roman" w:cs="Times New Roman"/>
      <w:sz w:val="20"/>
      <w:szCs w:val="20"/>
      <w:lang w:eastAsia="pl-PL"/>
    </w:rPr>
  </w:style>
  <w:style w:type="paragraph" w:customStyle="1" w:styleId="Normalny10">
    <w:name w:val="Normalny1"/>
    <w:basedOn w:val="Normalny"/>
    <w:uiPriority w:val="99"/>
    <w:rsid w:val="00F1362D"/>
    <w:pPr>
      <w:spacing w:before="100" w:beforeAutospacing="1" w:after="100" w:afterAutospacing="1" w:line="240" w:lineRule="auto"/>
    </w:pPr>
    <w:rPr>
      <w:rFonts w:ascii="Times New Roman" w:eastAsia="Times New Roman" w:hAnsi="Times New Roman" w:cs="Times New Roman"/>
      <w:szCs w:val="24"/>
      <w:lang w:eastAsia="pl-PL"/>
    </w:rPr>
  </w:style>
  <w:style w:type="paragraph" w:customStyle="1" w:styleId="Style46">
    <w:name w:val="Style46"/>
    <w:basedOn w:val="Normalny"/>
    <w:uiPriority w:val="99"/>
    <w:rsid w:val="00F1362D"/>
    <w:pPr>
      <w:widowControl w:val="0"/>
      <w:autoSpaceDE w:val="0"/>
      <w:autoSpaceDN w:val="0"/>
      <w:adjustRightInd w:val="0"/>
      <w:spacing w:after="0" w:line="254" w:lineRule="exact"/>
      <w:ind w:firstLine="365"/>
    </w:pPr>
    <w:rPr>
      <w:rFonts w:eastAsia="Times New Roman" w:cs="Arial"/>
      <w:szCs w:val="24"/>
      <w:lang w:eastAsia="pl-PL"/>
    </w:rPr>
  </w:style>
  <w:style w:type="paragraph" w:customStyle="1" w:styleId="PZINAG4">
    <w:name w:val="PZI_NAG_4"/>
    <w:basedOn w:val="Nagwek4"/>
    <w:uiPriority w:val="99"/>
    <w:rsid w:val="00F1362D"/>
    <w:pPr>
      <w:keepLines/>
      <w:tabs>
        <w:tab w:val="num" w:pos="3390"/>
      </w:tabs>
      <w:spacing w:before="120" w:after="120" w:line="276" w:lineRule="auto"/>
      <w:ind w:left="3390" w:hanging="360"/>
      <w:jc w:val="both"/>
    </w:pPr>
    <w:rPr>
      <w:rFonts w:ascii="Arial" w:eastAsia="Calibri" w:hAnsi="Arial" w:cs="Arial"/>
      <w:color w:val="013764"/>
      <w:sz w:val="20"/>
      <w:szCs w:val="20"/>
      <w:lang w:val="pl-PL" w:eastAsia="pl-PL"/>
    </w:rPr>
  </w:style>
  <w:style w:type="paragraph" w:customStyle="1" w:styleId="1apodpunkty">
    <w:name w:val="1a.podpunkty"/>
    <w:basedOn w:val="Normalny"/>
    <w:next w:val="Normalny"/>
    <w:autoRedefine/>
    <w:uiPriority w:val="99"/>
    <w:rsid w:val="00F1362D"/>
    <w:pPr>
      <w:numPr>
        <w:numId w:val="46"/>
      </w:numPr>
      <w:spacing w:before="120" w:after="0" w:line="240" w:lineRule="auto"/>
      <w:jc w:val="both"/>
    </w:pPr>
    <w:rPr>
      <w:rFonts w:ascii="Calibri" w:eastAsia="Times New Roman" w:hAnsi="Calibri" w:cs="Times New Roman"/>
      <w:sz w:val="22"/>
      <w:lang w:eastAsia="pl-PL"/>
    </w:rPr>
  </w:style>
  <w:style w:type="character" w:customStyle="1" w:styleId="FontStyle273">
    <w:name w:val="Font Style273"/>
    <w:basedOn w:val="Domylnaczcionkaakapitu"/>
    <w:uiPriority w:val="99"/>
    <w:rsid w:val="00F1362D"/>
    <w:rPr>
      <w:rFonts w:ascii="Arial" w:hAnsi="Arial" w:cs="Arial"/>
      <w:b/>
      <w:bCs/>
      <w:sz w:val="20"/>
      <w:szCs w:val="20"/>
    </w:rPr>
  </w:style>
  <w:style w:type="character" w:customStyle="1" w:styleId="FontStyle124">
    <w:name w:val="Font Style124"/>
    <w:basedOn w:val="Domylnaczcionkaakapitu"/>
    <w:uiPriority w:val="99"/>
    <w:rsid w:val="00F1362D"/>
    <w:rPr>
      <w:rFonts w:ascii="Tahoma" w:hAnsi="Tahoma" w:cs="Tahoma"/>
      <w:sz w:val="20"/>
      <w:szCs w:val="20"/>
    </w:rPr>
  </w:style>
  <w:style w:type="character" w:customStyle="1" w:styleId="FontStyle67">
    <w:name w:val="Font Style67"/>
    <w:basedOn w:val="Domylnaczcionkaakapitu"/>
    <w:rsid w:val="00F1362D"/>
    <w:rPr>
      <w:rFonts w:ascii="Times New Roman" w:hAnsi="Times New Roman" w:cs="Times New Roman"/>
      <w:sz w:val="20"/>
      <w:szCs w:val="20"/>
    </w:rPr>
  </w:style>
  <w:style w:type="character" w:customStyle="1" w:styleId="FontStyle73">
    <w:name w:val="Font Style73"/>
    <w:basedOn w:val="Domylnaczcionkaakapitu"/>
    <w:uiPriority w:val="99"/>
    <w:rsid w:val="00F1362D"/>
    <w:rPr>
      <w:rFonts w:ascii="Times New Roman" w:hAnsi="Times New Roman" w:cs="Times New Roman"/>
      <w:b/>
      <w:bCs/>
      <w:sz w:val="20"/>
      <w:szCs w:val="20"/>
    </w:rPr>
  </w:style>
  <w:style w:type="character" w:customStyle="1" w:styleId="FontStyle12">
    <w:name w:val="Font Style12"/>
    <w:basedOn w:val="Domylnaczcionkaakapitu"/>
    <w:uiPriority w:val="99"/>
    <w:rsid w:val="00F1362D"/>
    <w:rPr>
      <w:rFonts w:ascii="Bookman Old Style" w:hAnsi="Bookman Old Style" w:cs="Bookman Old Style"/>
      <w:sz w:val="16"/>
      <w:szCs w:val="16"/>
    </w:rPr>
  </w:style>
  <w:style w:type="character" w:customStyle="1" w:styleId="PZI-PKT5Znak">
    <w:name w:val="PZI-PKT5 Znak"/>
    <w:basedOn w:val="PZI-PKT4Znak"/>
    <w:link w:val="PZI-PKT5"/>
    <w:uiPriority w:val="99"/>
    <w:rsid w:val="00F1362D"/>
    <w:rPr>
      <w:rFonts w:ascii="Calibri" w:eastAsia="Calibri" w:hAnsi="Calibri" w:cs="Arial"/>
      <w:snapToGrid w:val="0"/>
      <w:sz w:val="20"/>
      <w:szCs w:val="20"/>
      <w:lang w:eastAsia="pl-PL"/>
    </w:rPr>
  </w:style>
  <w:style w:type="paragraph" w:customStyle="1" w:styleId="7tabelenagwek">
    <w:name w:val="7 tabele (nagłówek)"/>
    <w:basedOn w:val="Normalny"/>
    <w:link w:val="7tabelenagwekZnak"/>
    <w:qFormat/>
    <w:rsid w:val="00F1362D"/>
    <w:pPr>
      <w:spacing w:after="120" w:line="276" w:lineRule="auto"/>
      <w:jc w:val="center"/>
    </w:pPr>
    <w:rPr>
      <w:rFonts w:ascii="Calibri" w:eastAsia="Times New Roman" w:hAnsi="Calibri" w:cs="Times New Roman"/>
      <w:b/>
      <w:color w:val="000000"/>
      <w:sz w:val="20"/>
      <w:lang w:eastAsia="pl-PL"/>
    </w:rPr>
  </w:style>
  <w:style w:type="character" w:customStyle="1" w:styleId="7tabelenagwekZnak">
    <w:name w:val="7 tabele (nagłówek) Znak"/>
    <w:basedOn w:val="Domylnaczcionkaakapitu"/>
    <w:link w:val="7tabelenagwek"/>
    <w:rsid w:val="00F1362D"/>
    <w:rPr>
      <w:rFonts w:ascii="Calibri" w:eastAsia="Times New Roman" w:hAnsi="Calibri" w:cs="Times New Roman"/>
      <w:b/>
      <w:color w:val="000000"/>
      <w:sz w:val="20"/>
      <w:lang w:eastAsia="pl-PL"/>
    </w:rPr>
  </w:style>
  <w:style w:type="paragraph" w:customStyle="1" w:styleId="8tabelatekst">
    <w:name w:val="8 tabela (tekst)"/>
    <w:basedOn w:val="7tabelenagwek"/>
    <w:link w:val="8tabelatekstZnak"/>
    <w:qFormat/>
    <w:rsid w:val="00F1362D"/>
    <w:pPr>
      <w:jc w:val="both"/>
    </w:pPr>
  </w:style>
  <w:style w:type="character" w:customStyle="1" w:styleId="8tabelatekstZnak">
    <w:name w:val="8 tabela (tekst) Znak"/>
    <w:basedOn w:val="7tabelenagwekZnak"/>
    <w:link w:val="8tabelatekst"/>
    <w:rsid w:val="00F1362D"/>
    <w:rPr>
      <w:rFonts w:ascii="Calibri" w:eastAsia="Times New Roman" w:hAnsi="Calibri" w:cs="Times New Roman"/>
      <w:b/>
      <w:color w:val="000000"/>
      <w:sz w:val="20"/>
      <w:lang w:eastAsia="pl-PL"/>
    </w:rPr>
  </w:style>
  <w:style w:type="character" w:customStyle="1" w:styleId="TytudokumentuZnak">
    <w:name w:val="Tytuł dokumentu Znak"/>
    <w:basedOn w:val="Domylnaczcionkaakapitu"/>
    <w:link w:val="Tytudokumentu"/>
    <w:rsid w:val="00F1362D"/>
    <w:rPr>
      <w:rFonts w:ascii="Arial" w:eastAsia="Times New Roman" w:hAnsi="Arial" w:cs="Arial"/>
      <w:b/>
      <w:bCs/>
      <w:color w:val="5F5F5F"/>
      <w:sz w:val="28"/>
      <w:szCs w:val="20"/>
    </w:rPr>
  </w:style>
  <w:style w:type="paragraph" w:customStyle="1" w:styleId="Autorzy">
    <w:name w:val="Autorzy"/>
    <w:basedOn w:val="Normalny"/>
    <w:link w:val="AutorzyZnak"/>
    <w:qFormat/>
    <w:rsid w:val="00F1362D"/>
    <w:pPr>
      <w:spacing w:before="120" w:after="120" w:line="276" w:lineRule="auto"/>
      <w:jc w:val="both"/>
    </w:pPr>
    <w:rPr>
      <w:rFonts w:eastAsia="Times New Roman" w:cs="Arial"/>
      <w:color w:val="013764"/>
      <w:sz w:val="20"/>
      <w:szCs w:val="20"/>
      <w:lang w:eastAsia="pl-PL"/>
    </w:rPr>
  </w:style>
  <w:style w:type="character" w:customStyle="1" w:styleId="AutorzyZnak">
    <w:name w:val="Autorzy Znak"/>
    <w:basedOn w:val="Domylnaczcionkaakapitu"/>
    <w:link w:val="Autorzy"/>
    <w:rsid w:val="00F1362D"/>
    <w:rPr>
      <w:rFonts w:ascii="Arial" w:eastAsia="Times New Roman" w:hAnsi="Arial" w:cs="Arial"/>
      <w:color w:val="013764"/>
      <w:sz w:val="20"/>
      <w:szCs w:val="20"/>
      <w:lang w:eastAsia="pl-PL"/>
    </w:rPr>
  </w:style>
  <w:style w:type="paragraph" w:customStyle="1" w:styleId="stopkastrtytuowa">
    <w:name w:val="stopka str. tytułowa"/>
    <w:basedOn w:val="Stopka"/>
    <w:link w:val="stopkastrtytuowaZnak"/>
    <w:qFormat/>
    <w:rsid w:val="00F1362D"/>
    <w:pPr>
      <w:spacing w:line="276" w:lineRule="auto"/>
      <w:jc w:val="both"/>
    </w:pPr>
    <w:rPr>
      <w:rFonts w:eastAsia="Times New Roman" w:cs="Arial"/>
      <w:color w:val="013764"/>
      <w:sz w:val="12"/>
      <w:szCs w:val="12"/>
      <w:lang w:eastAsia="pl-PL"/>
    </w:rPr>
  </w:style>
  <w:style w:type="character" w:customStyle="1" w:styleId="stopkastrtytuowaZnak">
    <w:name w:val="stopka str. tytułowa Znak"/>
    <w:basedOn w:val="StopkaZnak"/>
    <w:link w:val="stopkastrtytuowa"/>
    <w:rsid w:val="00F1362D"/>
    <w:rPr>
      <w:rFonts w:ascii="Arial" w:eastAsia="Times New Roman" w:hAnsi="Arial" w:cs="Arial"/>
      <w:color w:val="013764"/>
      <w:sz w:val="12"/>
      <w:szCs w:val="12"/>
      <w:lang w:eastAsia="pl-PL"/>
    </w:rPr>
  </w:style>
  <w:style w:type="paragraph" w:customStyle="1" w:styleId="Nagwekdokumentu">
    <w:name w:val="Nagłówek dokumentu"/>
    <w:basedOn w:val="Nagwek"/>
    <w:link w:val="NagwekdokumentuZnak"/>
    <w:qFormat/>
    <w:rsid w:val="00F1362D"/>
    <w:pPr>
      <w:pBdr>
        <w:bottom w:val="single" w:sz="4" w:space="1" w:color="auto"/>
      </w:pBdr>
      <w:tabs>
        <w:tab w:val="clear" w:pos="4536"/>
        <w:tab w:val="center" w:pos="1276"/>
      </w:tabs>
      <w:spacing w:line="276" w:lineRule="auto"/>
      <w:jc w:val="center"/>
    </w:pPr>
    <w:rPr>
      <w:rFonts w:eastAsia="Times New Roman" w:cs="Arial"/>
      <w:i/>
      <w:sz w:val="14"/>
      <w:szCs w:val="14"/>
      <w:lang w:eastAsia="pl-PL"/>
    </w:rPr>
  </w:style>
  <w:style w:type="character" w:customStyle="1" w:styleId="NagwekdokumentuZnak">
    <w:name w:val="Nagłówek dokumentu Znak"/>
    <w:basedOn w:val="Domylnaczcionkaakapitu"/>
    <w:link w:val="Nagwekdokumentu"/>
    <w:rsid w:val="00F1362D"/>
    <w:rPr>
      <w:rFonts w:ascii="Arial" w:eastAsia="Times New Roman" w:hAnsi="Arial" w:cs="Arial"/>
      <w:i/>
      <w:sz w:val="14"/>
      <w:szCs w:val="14"/>
      <w:lang w:eastAsia="pl-PL"/>
    </w:rPr>
  </w:style>
  <w:style w:type="paragraph" w:customStyle="1" w:styleId="Standarduser">
    <w:name w:val="Standard (user)"/>
    <w:uiPriority w:val="99"/>
    <w:rsid w:val="00F1362D"/>
    <w:pPr>
      <w:widowControl w:val="0"/>
      <w:suppressAutoHyphens/>
      <w:autoSpaceDN w:val="0"/>
      <w:spacing w:after="0" w:line="240" w:lineRule="auto"/>
      <w:textAlignment w:val="baseline"/>
    </w:pPr>
    <w:rPr>
      <w:rFonts w:ascii="Times New Roman" w:eastAsia="SimSun, 宋体" w:hAnsi="Times New Roman" w:cs="Mangal, Cambria"/>
      <w:kern w:val="3"/>
      <w:sz w:val="24"/>
      <w:szCs w:val="24"/>
      <w:lang w:eastAsia="zh-CN" w:bidi="hi-IN"/>
    </w:rPr>
  </w:style>
  <w:style w:type="paragraph" w:styleId="Nagwekwykazurde">
    <w:name w:val="toa heading"/>
    <w:basedOn w:val="Normalny"/>
    <w:next w:val="Normalny"/>
    <w:uiPriority w:val="99"/>
    <w:unhideWhenUsed/>
    <w:rsid w:val="00F1362D"/>
    <w:pPr>
      <w:spacing w:before="120" w:after="0" w:line="240" w:lineRule="auto"/>
      <w:jc w:val="both"/>
    </w:pPr>
    <w:rPr>
      <w:rFonts w:ascii="Calibri" w:eastAsia="Times New Roman" w:hAnsi="Calibri" w:cs="Times New Roman"/>
      <w:b/>
      <w:bCs/>
      <w:sz w:val="20"/>
      <w:szCs w:val="24"/>
      <w:lang w:eastAsia="pl-PL"/>
    </w:rPr>
  </w:style>
  <w:style w:type="numbering" w:customStyle="1" w:styleId="WW8Num5">
    <w:name w:val="WW8Num5"/>
    <w:basedOn w:val="Bezlisty"/>
    <w:rsid w:val="00F1362D"/>
    <w:pPr>
      <w:numPr>
        <w:numId w:val="47"/>
      </w:numPr>
    </w:pPr>
  </w:style>
  <w:style w:type="paragraph" w:customStyle="1" w:styleId="PZI-tabela">
    <w:name w:val="PZI-tabela"/>
    <w:basedOn w:val="Normalny"/>
    <w:link w:val="PZI-tabelaZnak"/>
    <w:qFormat/>
    <w:rsid w:val="00F1362D"/>
    <w:pPr>
      <w:spacing w:after="0" w:line="240" w:lineRule="auto"/>
      <w:jc w:val="center"/>
    </w:pPr>
    <w:rPr>
      <w:rFonts w:eastAsia="Calibri" w:cs="Times New Roman"/>
      <w:sz w:val="18"/>
      <w:szCs w:val="18"/>
      <w:lang w:eastAsia="pl-PL"/>
    </w:rPr>
  </w:style>
  <w:style w:type="character" w:customStyle="1" w:styleId="PZI-tabelaZnak">
    <w:name w:val="PZI-tabela Znak"/>
    <w:link w:val="PZI-tabela"/>
    <w:rsid w:val="00F1362D"/>
    <w:rPr>
      <w:rFonts w:ascii="Arial" w:eastAsia="Calibri" w:hAnsi="Arial" w:cs="Times New Roman"/>
      <w:sz w:val="18"/>
      <w:szCs w:val="18"/>
      <w:lang w:eastAsia="pl-PL"/>
    </w:rPr>
  </w:style>
  <w:style w:type="paragraph" w:customStyle="1" w:styleId="minusy">
    <w:name w:val="minusy"/>
    <w:uiPriority w:val="99"/>
    <w:rsid w:val="00F1362D"/>
    <w:pPr>
      <w:widowControl w:val="0"/>
      <w:tabs>
        <w:tab w:val="left" w:pos="709"/>
      </w:tabs>
      <w:suppressAutoHyphens/>
      <w:spacing w:before="30" w:after="10" w:line="240" w:lineRule="auto"/>
      <w:ind w:left="709" w:hanging="425"/>
      <w:jc w:val="both"/>
    </w:pPr>
    <w:rPr>
      <w:rFonts w:ascii="Times New Roman" w:eastAsia="Times New Roman" w:hAnsi="Times New Roman" w:cs="Times New Roman"/>
      <w:color w:val="000000"/>
      <w:sz w:val="24"/>
      <w:szCs w:val="20"/>
      <w:lang w:eastAsia="zh-CN"/>
    </w:rPr>
  </w:style>
  <w:style w:type="character" w:customStyle="1" w:styleId="fontstyle21">
    <w:name w:val="fontstyle21"/>
    <w:basedOn w:val="Domylnaczcionkaakapitu"/>
    <w:rsid w:val="00F1362D"/>
    <w:rPr>
      <w:rFonts w:ascii="Arial" w:hAnsi="Arial" w:cs="Arial" w:hint="default"/>
      <w:b w:val="0"/>
      <w:bCs w:val="0"/>
      <w:i/>
      <w:iCs/>
      <w:color w:val="000000"/>
      <w:sz w:val="20"/>
      <w:szCs w:val="20"/>
    </w:rPr>
  </w:style>
  <w:style w:type="character" w:customStyle="1" w:styleId="fontstyle31">
    <w:name w:val="fontstyle31"/>
    <w:basedOn w:val="Domylnaczcionkaakapitu"/>
    <w:rsid w:val="00F1362D"/>
    <w:rPr>
      <w:rFonts w:ascii="Arial" w:hAnsi="Arial" w:cs="Arial" w:hint="default"/>
      <w:b/>
      <w:bCs/>
      <w:i w:val="0"/>
      <w:iCs w:val="0"/>
      <w:color w:val="000000"/>
      <w:sz w:val="20"/>
      <w:szCs w:val="20"/>
    </w:rPr>
  </w:style>
  <w:style w:type="character" w:customStyle="1" w:styleId="FontStyle122">
    <w:name w:val="Font Style122"/>
    <w:basedOn w:val="Domylnaczcionkaakapitu"/>
    <w:uiPriority w:val="99"/>
    <w:rsid w:val="00F1362D"/>
    <w:rPr>
      <w:rFonts w:ascii="Times New Roman" w:hAnsi="Times New Roman" w:cs="Times New Roman"/>
      <w:sz w:val="22"/>
      <w:szCs w:val="22"/>
    </w:rPr>
  </w:style>
  <w:style w:type="paragraph" w:customStyle="1" w:styleId="xl138">
    <w:name w:val="xl138"/>
    <w:basedOn w:val="Normalny"/>
    <w:uiPriority w:val="99"/>
    <w:rsid w:val="00F1362D"/>
    <w:pPr>
      <w:shd w:val="clear" w:color="000000" w:fill="FFFFFF"/>
      <w:spacing w:before="100" w:beforeAutospacing="1" w:after="100" w:afterAutospacing="1" w:line="240" w:lineRule="auto"/>
      <w:jc w:val="center"/>
      <w:textAlignment w:val="center"/>
    </w:pPr>
    <w:rPr>
      <w:rFonts w:eastAsia="Times New Roman" w:cs="Arial"/>
      <w:b/>
      <w:bCs/>
      <w:sz w:val="48"/>
      <w:szCs w:val="48"/>
      <w:lang w:eastAsia="pl-PL"/>
    </w:rPr>
  </w:style>
  <w:style w:type="paragraph" w:customStyle="1" w:styleId="P2">
    <w:name w:val="P: 2"/>
    <w:basedOn w:val="P1"/>
    <w:link w:val="P2Znak"/>
    <w:qFormat/>
    <w:rsid w:val="00F1362D"/>
    <w:pPr>
      <w:numPr>
        <w:numId w:val="0"/>
      </w:numPr>
      <w:spacing w:line="240" w:lineRule="auto"/>
      <w:ind w:left="924" w:hanging="357"/>
      <w:contextualSpacing w:val="0"/>
    </w:pPr>
    <w:rPr>
      <w:rFonts w:ascii="Calibri" w:hAnsi="Calibri" w:cs="Times New Roman"/>
      <w:sz w:val="22"/>
      <w:szCs w:val="22"/>
    </w:rPr>
  </w:style>
  <w:style w:type="character" w:customStyle="1" w:styleId="P2Znak">
    <w:name w:val="P: 2 Znak"/>
    <w:link w:val="P2"/>
    <w:rsid w:val="00F1362D"/>
    <w:rPr>
      <w:rFonts w:ascii="Calibri" w:eastAsia="Times New Roman" w:hAnsi="Calibri" w:cs="Times New Roman"/>
      <w:snapToGrid w:val="0"/>
      <w:lang w:eastAsia="pl-PL"/>
    </w:rPr>
  </w:style>
  <w:style w:type="paragraph" w:customStyle="1" w:styleId="ZacznikiPZI">
    <w:name w:val="Załączniki_PZI"/>
    <w:basedOn w:val="Normalny"/>
    <w:link w:val="ZacznikiPZIZnak"/>
    <w:qFormat/>
    <w:rsid w:val="00F1362D"/>
    <w:pPr>
      <w:spacing w:before="120" w:after="120" w:line="276" w:lineRule="auto"/>
      <w:jc w:val="both"/>
    </w:pPr>
    <w:rPr>
      <w:rFonts w:eastAsia="Times New Roman" w:cs="Times New Roman"/>
      <w:b/>
      <w:bCs/>
      <w:i/>
      <w:color w:val="44546A" w:themeColor="text2"/>
      <w:sz w:val="20"/>
      <w:szCs w:val="20"/>
      <w:lang w:eastAsia="pl-PL"/>
    </w:rPr>
  </w:style>
  <w:style w:type="character" w:customStyle="1" w:styleId="ZacznikiPZIZnak">
    <w:name w:val="Załączniki_PZI Znak"/>
    <w:link w:val="ZacznikiPZI"/>
    <w:rsid w:val="00F1362D"/>
    <w:rPr>
      <w:rFonts w:ascii="Arial" w:eastAsia="Times New Roman" w:hAnsi="Arial" w:cs="Times New Roman"/>
      <w:b/>
      <w:bCs/>
      <w:i/>
      <w:color w:val="44546A" w:themeColor="text2"/>
      <w:sz w:val="20"/>
      <w:szCs w:val="20"/>
      <w:lang w:eastAsia="pl-PL"/>
    </w:rPr>
  </w:style>
  <w:style w:type="table" w:customStyle="1" w:styleId="Tabela-Siatka1011">
    <w:name w:val="Tabela - Siatka1011"/>
    <w:basedOn w:val="Standardowy"/>
    <w:next w:val="Tabela-Siatka"/>
    <w:uiPriority w:val="39"/>
    <w:rsid w:val="00F1362D"/>
    <w:pPr>
      <w:spacing w:after="0" w:line="240" w:lineRule="auto"/>
    </w:pPr>
    <w:rPr>
      <w:rFonts w:ascii="Calibri" w:eastAsia="Times New Roman"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nowy">
    <w:name w:val="tekst nowy"/>
    <w:basedOn w:val="Normalny"/>
    <w:link w:val="tekstnowyZnak"/>
    <w:rsid w:val="00F1362D"/>
    <w:pPr>
      <w:spacing w:after="22" w:line="276" w:lineRule="auto"/>
      <w:ind w:firstLine="567"/>
      <w:jc w:val="both"/>
    </w:pPr>
    <w:rPr>
      <w:rFonts w:eastAsia="Calibri" w:cs="Times New Roman"/>
      <w:sz w:val="20"/>
      <w:szCs w:val="20"/>
    </w:rPr>
  </w:style>
  <w:style w:type="character" w:customStyle="1" w:styleId="tekstnowyZnak">
    <w:name w:val="tekst nowy Znak"/>
    <w:link w:val="tekstnowy"/>
    <w:rsid w:val="00F1362D"/>
    <w:rPr>
      <w:rFonts w:ascii="Arial" w:eastAsia="Calibri" w:hAnsi="Arial" w:cs="Times New Roman"/>
      <w:sz w:val="20"/>
      <w:szCs w:val="20"/>
    </w:rPr>
  </w:style>
  <w:style w:type="paragraph" w:customStyle="1" w:styleId="pkt2">
    <w:name w:val="pkt 2"/>
    <w:basedOn w:val="Akapitzlist"/>
    <w:link w:val="pkt2Znak"/>
    <w:uiPriority w:val="99"/>
    <w:qFormat/>
    <w:rsid w:val="00F1362D"/>
    <w:pPr>
      <w:numPr>
        <w:numId w:val="48"/>
      </w:numPr>
      <w:spacing w:before="120" w:after="120" w:line="307" w:lineRule="exact"/>
      <w:outlineLvl w:val="0"/>
    </w:pPr>
    <w:rPr>
      <w:rFonts w:eastAsia="Calibri"/>
      <w:b/>
      <w:bCs/>
      <w:i/>
      <w:iCs/>
      <w:sz w:val="20"/>
      <w:szCs w:val="20"/>
      <w:lang w:eastAsia="en-US"/>
    </w:rPr>
  </w:style>
  <w:style w:type="character" w:customStyle="1" w:styleId="pkt2Znak">
    <w:name w:val="pkt 2 Znak"/>
    <w:link w:val="pkt2"/>
    <w:uiPriority w:val="99"/>
    <w:rsid w:val="00F1362D"/>
    <w:rPr>
      <w:rFonts w:ascii="Arial" w:eastAsia="Calibri" w:hAnsi="Arial" w:cs="Times New Roman"/>
      <w:b/>
      <w:bCs/>
      <w:i/>
      <w:iCs/>
      <w:sz w:val="20"/>
      <w:szCs w:val="20"/>
    </w:rPr>
  </w:style>
  <w:style w:type="paragraph" w:customStyle="1" w:styleId="zgodno">
    <w:name w:val="zgodność"/>
    <w:basedOn w:val="Normalny"/>
    <w:link w:val="zgodnoZnak"/>
    <w:rsid w:val="00F1362D"/>
    <w:pPr>
      <w:spacing w:before="120" w:after="120" w:line="276" w:lineRule="auto"/>
      <w:jc w:val="both"/>
    </w:pPr>
    <w:rPr>
      <w:rFonts w:eastAsia="Times New Roman" w:cs="Times New Roman"/>
      <w:b/>
      <w:sz w:val="18"/>
      <w:szCs w:val="18"/>
      <w:u w:val="single"/>
      <w:lang w:eastAsia="pl-PL"/>
    </w:rPr>
  </w:style>
  <w:style w:type="character" w:customStyle="1" w:styleId="zgodnoZnak">
    <w:name w:val="zgodność Znak"/>
    <w:link w:val="zgodno"/>
    <w:rsid w:val="00F1362D"/>
    <w:rPr>
      <w:rFonts w:ascii="Arial" w:eastAsia="Times New Roman" w:hAnsi="Arial" w:cs="Times New Roman"/>
      <w:b/>
      <w:sz w:val="18"/>
      <w:szCs w:val="18"/>
      <w:u w:val="single"/>
      <w:lang w:eastAsia="pl-PL"/>
    </w:rPr>
  </w:style>
  <w:style w:type="paragraph" w:customStyle="1" w:styleId="nortab">
    <w:name w:val="nor_tab"/>
    <w:basedOn w:val="Normalny"/>
    <w:link w:val="nortabZnak"/>
    <w:qFormat/>
    <w:rsid w:val="00F1362D"/>
    <w:pPr>
      <w:spacing w:before="40" w:after="40" w:line="276" w:lineRule="auto"/>
      <w:jc w:val="both"/>
    </w:pPr>
    <w:rPr>
      <w:rFonts w:eastAsia="Times New Roman" w:cs="Times New Roman"/>
      <w:sz w:val="18"/>
      <w:szCs w:val="18"/>
      <w:lang w:eastAsia="pl-PL"/>
    </w:rPr>
  </w:style>
  <w:style w:type="character" w:customStyle="1" w:styleId="nortabZnak">
    <w:name w:val="nor_tab Znak"/>
    <w:link w:val="nortab"/>
    <w:rsid w:val="00F1362D"/>
    <w:rPr>
      <w:rFonts w:ascii="Arial" w:eastAsia="Times New Roman" w:hAnsi="Arial" w:cs="Times New Roman"/>
      <w:sz w:val="18"/>
      <w:szCs w:val="18"/>
      <w:lang w:eastAsia="pl-PL"/>
    </w:rPr>
  </w:style>
  <w:style w:type="character" w:customStyle="1" w:styleId="FontStyle24">
    <w:name w:val="Font Style24"/>
    <w:basedOn w:val="Domylnaczcionkaakapitu"/>
    <w:uiPriority w:val="99"/>
    <w:rsid w:val="00F1362D"/>
    <w:rPr>
      <w:rFonts w:ascii="Times New Roman" w:hAnsi="Times New Roman" w:cs="Times New Roman" w:hint="default"/>
      <w:color w:val="000000"/>
    </w:rPr>
  </w:style>
  <w:style w:type="character" w:customStyle="1" w:styleId="FontStyle106">
    <w:name w:val="Font Style106"/>
    <w:basedOn w:val="Domylnaczcionkaakapitu"/>
    <w:uiPriority w:val="99"/>
    <w:rsid w:val="00F1362D"/>
    <w:rPr>
      <w:rFonts w:ascii="Arial" w:hAnsi="Arial" w:cs="Arial" w:hint="default"/>
      <w:i/>
      <w:iCs/>
      <w:color w:val="000000"/>
    </w:rPr>
  </w:style>
  <w:style w:type="character" w:customStyle="1" w:styleId="AkapitZnak">
    <w:name w:val="Akapit Znak"/>
    <w:link w:val="Akapit0"/>
    <w:rsid w:val="00F1362D"/>
    <w:rPr>
      <w:rFonts w:ascii="Times New Roman" w:eastAsia="Lucida Sans Unicode" w:hAnsi="Times New Roman" w:cs="Times New Roman"/>
    </w:rPr>
  </w:style>
  <w:style w:type="paragraph" w:customStyle="1" w:styleId="PRZYPISDOLNY">
    <w:name w:val="PRZYPIS_DOLNY"/>
    <w:basedOn w:val="Tekstprzypisudolnego"/>
    <w:link w:val="PRZYPISDOLNYZnak"/>
    <w:autoRedefine/>
    <w:qFormat/>
    <w:rsid w:val="00F1362D"/>
    <w:pPr>
      <w:tabs>
        <w:tab w:val="left" w:pos="357"/>
      </w:tabs>
      <w:spacing w:before="0" w:line="276" w:lineRule="auto"/>
      <w:ind w:left="181" w:hanging="181"/>
      <w:jc w:val="both"/>
    </w:pPr>
    <w:rPr>
      <w:color w:val="000000"/>
      <w:sz w:val="16"/>
      <w:szCs w:val="16"/>
      <w:lang w:val="en-GB" w:eastAsia="fr-FR"/>
    </w:rPr>
  </w:style>
  <w:style w:type="character" w:customStyle="1" w:styleId="PRZYPISDOLNYZnak">
    <w:name w:val="PRZYPIS_DOLNY Znak"/>
    <w:basedOn w:val="TekstprzypisudolnegoZnak"/>
    <w:link w:val="PRZYPISDOLNY"/>
    <w:rsid w:val="00F1362D"/>
    <w:rPr>
      <w:rFonts w:ascii="Arial" w:eastAsia="Times New Roman" w:hAnsi="Arial" w:cs="Times New Roman"/>
      <w:color w:val="000000"/>
      <w:kern w:val="28"/>
      <w:sz w:val="16"/>
      <w:szCs w:val="16"/>
      <w:lang w:val="en-GB" w:eastAsia="fr-FR"/>
    </w:rPr>
  </w:style>
  <w:style w:type="paragraph" w:customStyle="1" w:styleId="Style14">
    <w:name w:val="Style1"/>
    <w:basedOn w:val="Normalny"/>
    <w:uiPriority w:val="99"/>
    <w:rsid w:val="00F1362D"/>
    <w:pPr>
      <w:widowControl w:val="0"/>
      <w:autoSpaceDE w:val="0"/>
      <w:autoSpaceDN w:val="0"/>
      <w:adjustRightInd w:val="0"/>
      <w:spacing w:after="0" w:line="242" w:lineRule="exact"/>
      <w:jc w:val="both"/>
    </w:pPr>
    <w:rPr>
      <w:rFonts w:eastAsiaTheme="minorEastAsia" w:cs="Arial"/>
      <w:szCs w:val="24"/>
      <w:lang w:eastAsia="pl-PL"/>
    </w:rPr>
  </w:style>
  <w:style w:type="character" w:customStyle="1" w:styleId="FontStyle18">
    <w:name w:val="Font Style18"/>
    <w:basedOn w:val="Domylnaczcionkaakapitu"/>
    <w:uiPriority w:val="99"/>
    <w:rsid w:val="00F1362D"/>
    <w:rPr>
      <w:rFonts w:ascii="Arial" w:hAnsi="Arial" w:cs="Arial"/>
      <w:b/>
      <w:bCs/>
      <w:sz w:val="20"/>
      <w:szCs w:val="20"/>
    </w:rPr>
  </w:style>
  <w:style w:type="character" w:customStyle="1" w:styleId="FontStyle28">
    <w:name w:val="Font Style28"/>
    <w:basedOn w:val="Domylnaczcionkaakapitu"/>
    <w:uiPriority w:val="99"/>
    <w:rsid w:val="00F1362D"/>
    <w:rPr>
      <w:rFonts w:ascii="Arial" w:hAnsi="Arial" w:cs="Arial"/>
      <w:sz w:val="20"/>
      <w:szCs w:val="20"/>
    </w:rPr>
  </w:style>
  <w:style w:type="character" w:customStyle="1" w:styleId="FontStyle29">
    <w:name w:val="Font Style29"/>
    <w:basedOn w:val="Domylnaczcionkaakapitu"/>
    <w:uiPriority w:val="99"/>
    <w:rsid w:val="00F1362D"/>
    <w:rPr>
      <w:rFonts w:ascii="Candara" w:hAnsi="Candara" w:cs="Candara"/>
      <w:b/>
      <w:bCs/>
      <w:sz w:val="18"/>
      <w:szCs w:val="18"/>
    </w:rPr>
  </w:style>
  <w:style w:type="character" w:customStyle="1" w:styleId="FontStyle33">
    <w:name w:val="Font Style33"/>
    <w:basedOn w:val="Domylnaczcionkaakapitu"/>
    <w:uiPriority w:val="99"/>
    <w:rsid w:val="00F1362D"/>
    <w:rPr>
      <w:rFonts w:ascii="Candara" w:hAnsi="Candara" w:cs="Candara"/>
      <w:b/>
      <w:bCs/>
      <w:sz w:val="14"/>
      <w:szCs w:val="14"/>
    </w:rPr>
  </w:style>
  <w:style w:type="character" w:customStyle="1" w:styleId="FontStyle38">
    <w:name w:val="Font Style38"/>
    <w:basedOn w:val="Domylnaczcionkaakapitu"/>
    <w:uiPriority w:val="99"/>
    <w:rsid w:val="00F1362D"/>
    <w:rPr>
      <w:rFonts w:ascii="Arial" w:hAnsi="Arial" w:cs="Arial"/>
      <w:b/>
      <w:bCs/>
      <w:sz w:val="20"/>
      <w:szCs w:val="20"/>
    </w:rPr>
  </w:style>
  <w:style w:type="character" w:customStyle="1" w:styleId="FontStyle71">
    <w:name w:val="Font Style71"/>
    <w:basedOn w:val="Domylnaczcionkaakapitu"/>
    <w:uiPriority w:val="99"/>
    <w:rsid w:val="00F1362D"/>
    <w:rPr>
      <w:rFonts w:ascii="Times New Roman" w:hAnsi="Times New Roman" w:cs="Times New Roman"/>
      <w:sz w:val="22"/>
      <w:szCs w:val="22"/>
    </w:rPr>
  </w:style>
  <w:style w:type="character" w:customStyle="1" w:styleId="WW8Num12z0">
    <w:name w:val="WW8Num12z0"/>
    <w:rsid w:val="00F1362D"/>
    <w:rPr>
      <w:rFonts w:ascii="Symbol" w:hAnsi="Symbol" w:cs="Symbol"/>
    </w:rPr>
  </w:style>
  <w:style w:type="paragraph" w:customStyle="1" w:styleId="Style24">
    <w:name w:val="Style24"/>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32">
    <w:name w:val="Style32"/>
    <w:basedOn w:val="Normalny"/>
    <w:uiPriority w:val="99"/>
    <w:rsid w:val="00F1362D"/>
    <w:pPr>
      <w:widowControl w:val="0"/>
      <w:autoSpaceDE w:val="0"/>
      <w:autoSpaceDN w:val="0"/>
      <w:adjustRightInd w:val="0"/>
      <w:spacing w:after="0" w:line="221" w:lineRule="exact"/>
    </w:pPr>
    <w:rPr>
      <w:rFonts w:ascii="Calibri" w:eastAsiaTheme="minorEastAsia" w:hAnsi="Calibri" w:cs="Calibri"/>
      <w:szCs w:val="24"/>
      <w:lang w:eastAsia="pl-PL"/>
    </w:rPr>
  </w:style>
  <w:style w:type="paragraph" w:customStyle="1" w:styleId="Style34">
    <w:name w:val="Style34"/>
    <w:basedOn w:val="Normalny"/>
    <w:uiPriority w:val="99"/>
    <w:rsid w:val="00F1362D"/>
    <w:pPr>
      <w:widowControl w:val="0"/>
      <w:autoSpaceDE w:val="0"/>
      <w:autoSpaceDN w:val="0"/>
      <w:adjustRightInd w:val="0"/>
      <w:spacing w:after="0" w:line="221" w:lineRule="exact"/>
      <w:ind w:firstLine="144"/>
    </w:pPr>
    <w:rPr>
      <w:rFonts w:ascii="Calibri" w:eastAsiaTheme="minorEastAsia" w:hAnsi="Calibri" w:cs="Calibri"/>
      <w:szCs w:val="24"/>
      <w:lang w:eastAsia="pl-PL"/>
    </w:rPr>
  </w:style>
  <w:style w:type="paragraph" w:customStyle="1" w:styleId="Style48">
    <w:name w:val="Style48"/>
    <w:basedOn w:val="Normalny"/>
    <w:uiPriority w:val="99"/>
    <w:rsid w:val="00F1362D"/>
    <w:pPr>
      <w:widowControl w:val="0"/>
      <w:autoSpaceDE w:val="0"/>
      <w:autoSpaceDN w:val="0"/>
      <w:adjustRightInd w:val="0"/>
      <w:spacing w:after="0" w:line="221" w:lineRule="exact"/>
      <w:jc w:val="center"/>
    </w:pPr>
    <w:rPr>
      <w:rFonts w:ascii="Calibri" w:eastAsiaTheme="minorEastAsia" w:hAnsi="Calibri" w:cs="Calibri"/>
      <w:szCs w:val="24"/>
      <w:lang w:eastAsia="pl-PL"/>
    </w:rPr>
  </w:style>
  <w:style w:type="paragraph" w:customStyle="1" w:styleId="Style58">
    <w:name w:val="Style58"/>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59">
    <w:name w:val="Style59"/>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64">
    <w:name w:val="Style64"/>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67">
    <w:name w:val="Style67"/>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paragraph" w:customStyle="1" w:styleId="Style70">
    <w:name w:val="Style70"/>
    <w:basedOn w:val="Normalny"/>
    <w:uiPriority w:val="99"/>
    <w:rsid w:val="00F1362D"/>
    <w:pPr>
      <w:widowControl w:val="0"/>
      <w:autoSpaceDE w:val="0"/>
      <w:autoSpaceDN w:val="0"/>
      <w:adjustRightInd w:val="0"/>
      <w:spacing w:after="0" w:line="240" w:lineRule="exact"/>
    </w:pPr>
    <w:rPr>
      <w:rFonts w:ascii="Calibri" w:eastAsiaTheme="minorEastAsia" w:hAnsi="Calibri" w:cs="Calibri"/>
      <w:szCs w:val="24"/>
      <w:lang w:eastAsia="pl-PL"/>
    </w:rPr>
  </w:style>
  <w:style w:type="character" w:customStyle="1" w:styleId="FontStyle98">
    <w:name w:val="Font Style98"/>
    <w:basedOn w:val="Domylnaczcionkaakapitu"/>
    <w:uiPriority w:val="99"/>
    <w:rsid w:val="00F1362D"/>
    <w:rPr>
      <w:rFonts w:ascii="Impact" w:hAnsi="Impact" w:cs="Impact"/>
      <w:sz w:val="16"/>
      <w:szCs w:val="16"/>
    </w:rPr>
  </w:style>
  <w:style w:type="character" w:customStyle="1" w:styleId="FontStyle99">
    <w:name w:val="Font Style99"/>
    <w:basedOn w:val="Domylnaczcionkaakapitu"/>
    <w:uiPriority w:val="99"/>
    <w:rsid w:val="00F1362D"/>
    <w:rPr>
      <w:rFonts w:ascii="Trebuchet MS" w:hAnsi="Trebuchet MS" w:cs="Trebuchet MS"/>
      <w:sz w:val="22"/>
      <w:szCs w:val="22"/>
    </w:rPr>
  </w:style>
  <w:style w:type="character" w:customStyle="1" w:styleId="FontStyle100">
    <w:name w:val="Font Style100"/>
    <w:basedOn w:val="Domylnaczcionkaakapitu"/>
    <w:uiPriority w:val="99"/>
    <w:rsid w:val="00F1362D"/>
    <w:rPr>
      <w:rFonts w:ascii="Calibri" w:hAnsi="Calibri" w:cs="Calibri"/>
      <w:b/>
      <w:bCs/>
      <w:sz w:val="16"/>
      <w:szCs w:val="16"/>
    </w:rPr>
  </w:style>
  <w:style w:type="character" w:customStyle="1" w:styleId="FontStyle101">
    <w:name w:val="Font Style101"/>
    <w:basedOn w:val="Domylnaczcionkaakapitu"/>
    <w:uiPriority w:val="99"/>
    <w:rsid w:val="00F1362D"/>
    <w:rPr>
      <w:rFonts w:ascii="Trebuchet MS" w:hAnsi="Trebuchet MS" w:cs="Trebuchet MS"/>
      <w:sz w:val="22"/>
      <w:szCs w:val="22"/>
    </w:rPr>
  </w:style>
  <w:style w:type="character" w:customStyle="1" w:styleId="FontStyle102">
    <w:name w:val="Font Style102"/>
    <w:basedOn w:val="Domylnaczcionkaakapitu"/>
    <w:uiPriority w:val="99"/>
    <w:rsid w:val="00F1362D"/>
    <w:rPr>
      <w:rFonts w:ascii="Trebuchet MS" w:hAnsi="Trebuchet MS" w:cs="Trebuchet MS"/>
      <w:sz w:val="24"/>
      <w:szCs w:val="24"/>
    </w:rPr>
  </w:style>
  <w:style w:type="character" w:customStyle="1" w:styleId="FontStyle103">
    <w:name w:val="Font Style103"/>
    <w:basedOn w:val="Domylnaczcionkaakapitu"/>
    <w:uiPriority w:val="99"/>
    <w:rsid w:val="00F1362D"/>
    <w:rPr>
      <w:rFonts w:ascii="Impact" w:hAnsi="Impact" w:cs="Impact"/>
      <w:sz w:val="20"/>
      <w:szCs w:val="20"/>
    </w:rPr>
  </w:style>
  <w:style w:type="character" w:customStyle="1" w:styleId="FontStyle105">
    <w:name w:val="Font Style105"/>
    <w:basedOn w:val="Domylnaczcionkaakapitu"/>
    <w:uiPriority w:val="99"/>
    <w:rsid w:val="00F1362D"/>
    <w:rPr>
      <w:rFonts w:ascii="Trebuchet MS" w:hAnsi="Trebuchet MS" w:cs="Trebuchet MS"/>
      <w:b/>
      <w:bCs/>
      <w:sz w:val="18"/>
      <w:szCs w:val="18"/>
    </w:rPr>
  </w:style>
  <w:style w:type="paragraph" w:customStyle="1" w:styleId="Style56">
    <w:name w:val="Style56"/>
    <w:basedOn w:val="Normalny"/>
    <w:uiPriority w:val="99"/>
    <w:rsid w:val="00F1362D"/>
    <w:pPr>
      <w:widowControl w:val="0"/>
      <w:autoSpaceDE w:val="0"/>
      <w:autoSpaceDN w:val="0"/>
      <w:adjustRightInd w:val="0"/>
      <w:spacing w:after="0" w:line="211" w:lineRule="exact"/>
    </w:pPr>
    <w:rPr>
      <w:rFonts w:ascii="Calibri" w:eastAsiaTheme="minorEastAsia" w:hAnsi="Calibri" w:cs="Calibri"/>
      <w:szCs w:val="24"/>
      <w:lang w:eastAsia="pl-PL"/>
    </w:rPr>
  </w:style>
  <w:style w:type="character" w:customStyle="1" w:styleId="FontStyle108">
    <w:name w:val="Font Style108"/>
    <w:basedOn w:val="Domylnaczcionkaakapitu"/>
    <w:uiPriority w:val="99"/>
    <w:rsid w:val="00F1362D"/>
    <w:rPr>
      <w:rFonts w:ascii="Calibri" w:hAnsi="Calibri" w:cs="Calibri"/>
      <w:b/>
      <w:bCs/>
      <w:sz w:val="16"/>
      <w:szCs w:val="16"/>
    </w:rPr>
  </w:style>
  <w:style w:type="paragraph" w:customStyle="1" w:styleId="RP-PKT2">
    <w:name w:val="RP-PKT2"/>
    <w:basedOn w:val="Normalny"/>
    <w:uiPriority w:val="99"/>
    <w:qFormat/>
    <w:rsid w:val="00F1362D"/>
    <w:pPr>
      <w:widowControl w:val="0"/>
      <w:suppressAutoHyphens/>
      <w:spacing w:before="120" w:after="120" w:line="276" w:lineRule="auto"/>
      <w:ind w:left="641" w:hanging="357"/>
      <w:jc w:val="both"/>
    </w:pPr>
    <w:rPr>
      <w:rFonts w:eastAsia="Times New Roman" w:cs="Times New Roman"/>
      <w:sz w:val="20"/>
      <w:lang w:eastAsia="ar-SA"/>
    </w:rPr>
  </w:style>
  <w:style w:type="paragraph" w:customStyle="1" w:styleId="Style71">
    <w:name w:val="Style71"/>
    <w:basedOn w:val="Normalny"/>
    <w:uiPriority w:val="99"/>
    <w:rsid w:val="00F1362D"/>
    <w:pPr>
      <w:widowControl w:val="0"/>
      <w:autoSpaceDE w:val="0"/>
      <w:autoSpaceDN w:val="0"/>
      <w:adjustRightInd w:val="0"/>
      <w:spacing w:after="0" w:line="259" w:lineRule="exact"/>
    </w:pPr>
    <w:rPr>
      <w:rFonts w:ascii="Calibri" w:eastAsiaTheme="minorEastAsia" w:hAnsi="Calibri" w:cs="Calibri"/>
      <w:szCs w:val="24"/>
      <w:lang w:eastAsia="pl-PL"/>
    </w:rPr>
  </w:style>
  <w:style w:type="character" w:customStyle="1" w:styleId="FontStyle79">
    <w:name w:val="Font Style79"/>
    <w:basedOn w:val="Domylnaczcionkaakapitu"/>
    <w:uiPriority w:val="99"/>
    <w:rsid w:val="00F1362D"/>
    <w:rPr>
      <w:rFonts w:ascii="Calibri" w:hAnsi="Calibri" w:cs="Calibri"/>
      <w:b/>
      <w:bCs/>
      <w:sz w:val="16"/>
      <w:szCs w:val="16"/>
    </w:rPr>
  </w:style>
  <w:style w:type="paragraph" w:customStyle="1" w:styleId="Style250">
    <w:name w:val="Style25"/>
    <w:basedOn w:val="Normalny"/>
    <w:uiPriority w:val="99"/>
    <w:rsid w:val="00F1362D"/>
    <w:pPr>
      <w:widowControl w:val="0"/>
      <w:autoSpaceDE w:val="0"/>
      <w:autoSpaceDN w:val="0"/>
      <w:adjustRightInd w:val="0"/>
      <w:spacing w:after="0" w:line="250" w:lineRule="exact"/>
      <w:jc w:val="center"/>
    </w:pPr>
    <w:rPr>
      <w:rFonts w:ascii="Calibri" w:eastAsiaTheme="minorEastAsia" w:hAnsi="Calibri" w:cs="Calibri"/>
      <w:szCs w:val="24"/>
      <w:lang w:eastAsia="pl-PL"/>
    </w:rPr>
  </w:style>
  <w:style w:type="paragraph" w:customStyle="1" w:styleId="Style31">
    <w:name w:val="Style31"/>
    <w:basedOn w:val="Normalny"/>
    <w:uiPriority w:val="99"/>
    <w:rsid w:val="00F1362D"/>
    <w:pPr>
      <w:widowControl w:val="0"/>
      <w:autoSpaceDE w:val="0"/>
      <w:autoSpaceDN w:val="0"/>
      <w:adjustRightInd w:val="0"/>
      <w:spacing w:after="0" w:line="240" w:lineRule="auto"/>
      <w:jc w:val="center"/>
    </w:pPr>
    <w:rPr>
      <w:rFonts w:ascii="Calibri" w:eastAsiaTheme="minorEastAsia" w:hAnsi="Calibri" w:cs="Calibri"/>
      <w:szCs w:val="24"/>
      <w:lang w:eastAsia="pl-PL"/>
    </w:rPr>
  </w:style>
  <w:style w:type="paragraph" w:customStyle="1" w:styleId="Style43">
    <w:name w:val="Style43"/>
    <w:basedOn w:val="Normalny"/>
    <w:uiPriority w:val="99"/>
    <w:rsid w:val="00F1362D"/>
    <w:pPr>
      <w:widowControl w:val="0"/>
      <w:autoSpaceDE w:val="0"/>
      <w:autoSpaceDN w:val="0"/>
      <w:adjustRightInd w:val="0"/>
      <w:spacing w:after="0" w:line="230" w:lineRule="exact"/>
      <w:ind w:firstLine="163"/>
    </w:pPr>
    <w:rPr>
      <w:rFonts w:ascii="Calibri" w:eastAsiaTheme="minorEastAsia" w:hAnsi="Calibri" w:cs="Calibri"/>
      <w:szCs w:val="24"/>
      <w:lang w:eastAsia="pl-PL"/>
    </w:rPr>
  </w:style>
  <w:style w:type="paragraph" w:customStyle="1" w:styleId="Style45">
    <w:name w:val="Style45"/>
    <w:basedOn w:val="Normalny"/>
    <w:uiPriority w:val="99"/>
    <w:rsid w:val="00F1362D"/>
    <w:pPr>
      <w:widowControl w:val="0"/>
      <w:autoSpaceDE w:val="0"/>
      <w:autoSpaceDN w:val="0"/>
      <w:adjustRightInd w:val="0"/>
      <w:spacing w:after="0" w:line="240" w:lineRule="exact"/>
    </w:pPr>
    <w:rPr>
      <w:rFonts w:ascii="Calibri" w:eastAsiaTheme="minorEastAsia" w:hAnsi="Calibri" w:cs="Calibri"/>
      <w:szCs w:val="24"/>
      <w:lang w:eastAsia="pl-PL"/>
    </w:rPr>
  </w:style>
  <w:style w:type="paragraph" w:customStyle="1" w:styleId="Style69">
    <w:name w:val="Style69"/>
    <w:basedOn w:val="Normalny"/>
    <w:uiPriority w:val="99"/>
    <w:rsid w:val="00F1362D"/>
    <w:pPr>
      <w:widowControl w:val="0"/>
      <w:autoSpaceDE w:val="0"/>
      <w:autoSpaceDN w:val="0"/>
      <w:adjustRightInd w:val="0"/>
      <w:spacing w:after="0" w:line="240" w:lineRule="auto"/>
    </w:pPr>
    <w:rPr>
      <w:rFonts w:ascii="Calibri" w:eastAsiaTheme="minorEastAsia" w:hAnsi="Calibri" w:cs="Calibri"/>
      <w:szCs w:val="24"/>
      <w:lang w:eastAsia="pl-PL"/>
    </w:rPr>
  </w:style>
  <w:style w:type="character" w:customStyle="1" w:styleId="FontStyle109">
    <w:name w:val="Font Style109"/>
    <w:basedOn w:val="Domylnaczcionkaakapitu"/>
    <w:uiPriority w:val="99"/>
    <w:rsid w:val="00F1362D"/>
    <w:rPr>
      <w:rFonts w:ascii="Trebuchet MS" w:hAnsi="Trebuchet MS" w:cs="Trebuchet MS"/>
      <w:sz w:val="24"/>
      <w:szCs w:val="24"/>
    </w:rPr>
  </w:style>
  <w:style w:type="character" w:customStyle="1" w:styleId="fontstyle410">
    <w:name w:val="fontstyle41"/>
    <w:basedOn w:val="Domylnaczcionkaakapitu"/>
    <w:rsid w:val="00F1362D"/>
    <w:rPr>
      <w:rFonts w:ascii="ArialMT" w:eastAsia="ArialMT" w:hint="eastAsia"/>
      <w:b w:val="0"/>
      <w:bCs w:val="0"/>
      <w:i w:val="0"/>
      <w:iCs w:val="0"/>
      <w:color w:val="000000"/>
      <w:sz w:val="24"/>
      <w:szCs w:val="24"/>
    </w:rPr>
  </w:style>
  <w:style w:type="paragraph" w:customStyle="1" w:styleId="raport">
    <w:name w:val="raport"/>
    <w:basedOn w:val="Normalny"/>
    <w:uiPriority w:val="99"/>
    <w:rsid w:val="00F1362D"/>
    <w:pPr>
      <w:spacing w:after="0" w:line="360" w:lineRule="auto"/>
      <w:jc w:val="both"/>
    </w:pPr>
    <w:rPr>
      <w:rFonts w:eastAsia="Times New Roman" w:cs="Times New Roman"/>
      <w:sz w:val="22"/>
      <w:szCs w:val="24"/>
      <w:lang w:eastAsia="pl-PL"/>
    </w:rPr>
  </w:style>
  <w:style w:type="paragraph" w:customStyle="1" w:styleId="Nagwek60">
    <w:name w:val="Nagłówek 6/&lt;?.Ü&gt;"/>
    <w:basedOn w:val="Normalny"/>
    <w:next w:val="Normalny"/>
    <w:uiPriority w:val="99"/>
    <w:rsid w:val="00F1362D"/>
    <w:pPr>
      <w:keepNext/>
      <w:widowControl w:val="0"/>
      <w:suppressAutoHyphens/>
      <w:snapToGrid w:val="0"/>
      <w:spacing w:after="0" w:line="240" w:lineRule="auto"/>
    </w:pPr>
    <w:rPr>
      <w:rFonts w:asciiTheme="minorBidi" w:eastAsia="Times New Roman" w:hAnsiTheme="minorBidi" w:cs="Calibri"/>
      <w:sz w:val="16"/>
      <w:szCs w:val="20"/>
      <w:lang w:eastAsia="ar-SA"/>
    </w:rPr>
  </w:style>
  <w:style w:type="paragraph" w:customStyle="1" w:styleId="ECakapit">
    <w:name w:val="EC_akapit"/>
    <w:basedOn w:val="Normalny"/>
    <w:link w:val="ECakapitZnak"/>
    <w:uiPriority w:val="99"/>
    <w:rsid w:val="00F1362D"/>
    <w:pPr>
      <w:spacing w:before="120" w:after="0" w:line="240" w:lineRule="auto"/>
      <w:ind w:firstLine="709"/>
      <w:jc w:val="both"/>
    </w:pPr>
    <w:rPr>
      <w:rFonts w:asciiTheme="minorBidi" w:eastAsia="Calibri" w:hAnsiTheme="minorBidi" w:cs="Times New Roman"/>
      <w:color w:val="000000"/>
      <w:sz w:val="16"/>
    </w:rPr>
  </w:style>
  <w:style w:type="character" w:customStyle="1" w:styleId="ECakapitZnak">
    <w:name w:val="EC_akapit Znak"/>
    <w:basedOn w:val="Domylnaczcionkaakapitu"/>
    <w:link w:val="ECakapit"/>
    <w:uiPriority w:val="99"/>
    <w:locked/>
    <w:rsid w:val="00F1362D"/>
    <w:rPr>
      <w:rFonts w:asciiTheme="minorBidi" w:eastAsia="Calibri" w:hAnsiTheme="minorBidi" w:cs="Times New Roman"/>
      <w:color w:val="000000"/>
      <w:sz w:val="16"/>
    </w:rPr>
  </w:style>
  <w:style w:type="character" w:customStyle="1" w:styleId="BodyZnak1">
    <w:name w:val="Body Znak1"/>
    <w:link w:val="Body"/>
    <w:uiPriority w:val="99"/>
    <w:locked/>
    <w:rsid w:val="00F1362D"/>
    <w:rPr>
      <w:rFonts w:ascii="Helvetica" w:eastAsia="Times New Roman" w:hAnsi="Helvetica" w:cs="Times New Roman"/>
      <w:szCs w:val="24"/>
      <w:lang w:eastAsia="pl-PL"/>
    </w:rPr>
  </w:style>
  <w:style w:type="character" w:customStyle="1" w:styleId="fontstyle11">
    <w:name w:val="fontstyle11"/>
    <w:basedOn w:val="Domylnaczcionkaakapitu"/>
    <w:rsid w:val="00F1362D"/>
    <w:rPr>
      <w:rFonts w:ascii="EUAlbertina-Regu" w:hAnsi="EUAlbertina-Regu" w:hint="default"/>
      <w:b w:val="0"/>
      <w:bCs w:val="0"/>
      <w:i w:val="0"/>
      <w:iCs w:val="0"/>
      <w:color w:val="000000"/>
      <w:sz w:val="20"/>
      <w:szCs w:val="20"/>
    </w:rPr>
  </w:style>
  <w:style w:type="paragraph" w:customStyle="1" w:styleId="KDtabelapkt">
    <w:name w:val="KD_tabela_pkt"/>
    <w:basedOn w:val="Normalny"/>
    <w:link w:val="KDtabelapktZnak"/>
    <w:qFormat/>
    <w:rsid w:val="00F1362D"/>
    <w:pPr>
      <w:spacing w:after="120" w:line="276" w:lineRule="auto"/>
      <w:ind w:left="357" w:hanging="357"/>
      <w:contextualSpacing/>
      <w:jc w:val="both"/>
    </w:pPr>
    <w:rPr>
      <w:rFonts w:eastAsia="Times New Roman" w:cs="Arial"/>
      <w:sz w:val="18"/>
      <w:szCs w:val="18"/>
      <w:lang w:eastAsia="pl-PL"/>
    </w:rPr>
  </w:style>
  <w:style w:type="character" w:customStyle="1" w:styleId="KDtabelapktZnak">
    <w:name w:val="KD_tabela_pkt Znak"/>
    <w:basedOn w:val="Domylnaczcionkaakapitu"/>
    <w:link w:val="KDtabelapkt"/>
    <w:rsid w:val="00F1362D"/>
    <w:rPr>
      <w:rFonts w:ascii="Arial" w:eastAsia="Times New Roman" w:hAnsi="Arial" w:cs="Arial"/>
      <w:sz w:val="18"/>
      <w:szCs w:val="18"/>
      <w:lang w:eastAsia="pl-PL"/>
    </w:rPr>
  </w:style>
  <w:style w:type="table" w:customStyle="1" w:styleId="Tabela-Siatka61">
    <w:name w:val="Tabela - Siatka61"/>
    <w:basedOn w:val="Standardowy"/>
    <w:next w:val="Tabela-Siatka"/>
    <w:uiPriority w:val="59"/>
    <w:rsid w:val="00F1362D"/>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F1362D"/>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tabela">
    <w:name w:val="PKT-tabela"/>
    <w:basedOn w:val="Akapitzlist"/>
    <w:link w:val="PKT-tabelaZnak"/>
    <w:qFormat/>
    <w:rsid w:val="00F1362D"/>
    <w:pPr>
      <w:numPr>
        <w:numId w:val="70"/>
      </w:numPr>
      <w:spacing w:before="40" w:after="40"/>
      <w:ind w:left="454" w:hanging="283"/>
      <w:jc w:val="both"/>
    </w:pPr>
    <w:rPr>
      <w:rFonts w:cs="Arial"/>
      <w:sz w:val="18"/>
      <w:szCs w:val="18"/>
    </w:rPr>
  </w:style>
  <w:style w:type="numbering" w:customStyle="1" w:styleId="Bezlisty7">
    <w:name w:val="Bez listy7"/>
    <w:next w:val="Bezlisty"/>
    <w:uiPriority w:val="99"/>
    <w:semiHidden/>
    <w:unhideWhenUsed/>
    <w:rsid w:val="000F38C6"/>
  </w:style>
  <w:style w:type="numbering" w:customStyle="1" w:styleId="Bezlisty15">
    <w:name w:val="Bez listy15"/>
    <w:next w:val="Bezlisty"/>
    <w:semiHidden/>
    <w:rsid w:val="000F38C6"/>
  </w:style>
  <w:style w:type="numbering" w:customStyle="1" w:styleId="Bezlisty114">
    <w:name w:val="Bez listy114"/>
    <w:next w:val="Bezlisty"/>
    <w:uiPriority w:val="99"/>
    <w:semiHidden/>
    <w:rsid w:val="000F38C6"/>
  </w:style>
  <w:style w:type="table" w:customStyle="1" w:styleId="Tabela-Siatka17">
    <w:name w:val="Tabela - Siatka17"/>
    <w:basedOn w:val="Standardowy"/>
    <w:next w:val="Tabela-Siatka"/>
    <w:uiPriority w:val="39"/>
    <w:rsid w:val="000F38C6"/>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4">
    <w:name w:val="Tabela - Profesjonalny4"/>
    <w:basedOn w:val="Standardowy"/>
    <w:next w:val="Tabela-Profesjonalny"/>
    <w:rsid w:val="000F38C6"/>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4">
    <w:name w:val="Bieżąca lista14"/>
    <w:rsid w:val="000F38C6"/>
  </w:style>
  <w:style w:type="numbering" w:customStyle="1" w:styleId="Bezlisty24">
    <w:name w:val="Bez listy24"/>
    <w:next w:val="Bezlisty"/>
    <w:uiPriority w:val="99"/>
    <w:semiHidden/>
    <w:unhideWhenUsed/>
    <w:rsid w:val="000F38C6"/>
  </w:style>
  <w:style w:type="table" w:customStyle="1" w:styleId="Tabela-Siatka18">
    <w:name w:val="Tabela - Siatka18"/>
    <w:basedOn w:val="Standardowy"/>
    <w:next w:val="Tabela-Siatka"/>
    <w:uiPriority w:val="59"/>
    <w:rsid w:val="000F38C6"/>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4">
    <w:name w:val="Bez listy34"/>
    <w:next w:val="Bezlisty"/>
    <w:uiPriority w:val="99"/>
    <w:semiHidden/>
    <w:unhideWhenUsed/>
    <w:rsid w:val="000F38C6"/>
  </w:style>
  <w:style w:type="table" w:customStyle="1" w:styleId="Tabela-Siatka24">
    <w:name w:val="Tabela - Siatka24"/>
    <w:basedOn w:val="Standardowy"/>
    <w:next w:val="Tabela-Siatka"/>
    <w:uiPriority w:val="59"/>
    <w:rsid w:val="000F38C6"/>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4">
    <w:name w:val="Bez listy1114"/>
    <w:next w:val="Bezlisty"/>
    <w:uiPriority w:val="99"/>
    <w:semiHidden/>
    <w:unhideWhenUsed/>
    <w:rsid w:val="000F38C6"/>
  </w:style>
  <w:style w:type="table" w:customStyle="1" w:styleId="Tabela-Siatka114">
    <w:name w:val="Tabela - Siatka114"/>
    <w:basedOn w:val="Standardowy"/>
    <w:next w:val="Tabela-Siatka"/>
    <w:rsid w:val="000F38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3">
    <w:name w:val="Bez listy213"/>
    <w:next w:val="Bezlisty"/>
    <w:uiPriority w:val="99"/>
    <w:semiHidden/>
    <w:unhideWhenUsed/>
    <w:rsid w:val="000F38C6"/>
  </w:style>
  <w:style w:type="table" w:customStyle="1" w:styleId="Tabela-Siatka212">
    <w:name w:val="Tabela - Siatka212"/>
    <w:basedOn w:val="Standardowy"/>
    <w:next w:val="Tabela-Siatka"/>
    <w:uiPriority w:val="99"/>
    <w:rsid w:val="000F38C6"/>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0F38C6"/>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2">
    <w:name w:val="Arcadis_Bullet2"/>
    <w:basedOn w:val="Bezlisty"/>
    <w:uiPriority w:val="99"/>
    <w:rsid w:val="000F38C6"/>
  </w:style>
  <w:style w:type="table" w:customStyle="1" w:styleId="TableNormal4">
    <w:name w:val="Table Normal4"/>
    <w:uiPriority w:val="2"/>
    <w:semiHidden/>
    <w:unhideWhenUsed/>
    <w:qFormat/>
    <w:rsid w:val="000F38C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2">
    <w:name w:val="Bez listy42"/>
    <w:next w:val="Bezlisty"/>
    <w:uiPriority w:val="99"/>
    <w:semiHidden/>
    <w:unhideWhenUsed/>
    <w:rsid w:val="000F38C6"/>
  </w:style>
  <w:style w:type="numbering" w:customStyle="1" w:styleId="Bezlisty122">
    <w:name w:val="Bez listy122"/>
    <w:next w:val="Bezlisty"/>
    <w:semiHidden/>
    <w:rsid w:val="000F38C6"/>
  </w:style>
  <w:style w:type="table" w:customStyle="1" w:styleId="Tabela-Siatka122">
    <w:name w:val="Tabela - Siatka122"/>
    <w:basedOn w:val="Standardowy"/>
    <w:next w:val="Tabela-Siatka"/>
    <w:uiPriority w:val="59"/>
    <w:rsid w:val="000F38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0F38C6"/>
  </w:style>
  <w:style w:type="table" w:customStyle="1" w:styleId="Tabela-Siatka52">
    <w:name w:val="Tabela - Siatka52"/>
    <w:basedOn w:val="Standardowy"/>
    <w:next w:val="Tabela-Siatka"/>
    <w:uiPriority w:val="59"/>
    <w:rsid w:val="000F38C6"/>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2">
    <w:name w:val="Bez listy132"/>
    <w:next w:val="Bezlisty"/>
    <w:uiPriority w:val="99"/>
    <w:semiHidden/>
    <w:unhideWhenUsed/>
    <w:rsid w:val="000F38C6"/>
  </w:style>
  <w:style w:type="table" w:customStyle="1" w:styleId="Tabela-Siatka132">
    <w:name w:val="Tabela - Siatka132"/>
    <w:basedOn w:val="Standardowy"/>
    <w:next w:val="Tabela-Siatka"/>
    <w:uiPriority w:val="59"/>
    <w:rsid w:val="000F38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2">
    <w:name w:val="Bez listy222"/>
    <w:next w:val="Bezlisty"/>
    <w:uiPriority w:val="99"/>
    <w:semiHidden/>
    <w:unhideWhenUsed/>
    <w:rsid w:val="000F38C6"/>
  </w:style>
  <w:style w:type="numbering" w:customStyle="1" w:styleId="ArcadisBullet11">
    <w:name w:val="Arcadis_Bullet11"/>
    <w:basedOn w:val="Bezlisty"/>
    <w:uiPriority w:val="99"/>
    <w:rsid w:val="000F38C6"/>
  </w:style>
  <w:style w:type="numbering" w:customStyle="1" w:styleId="Bezlisty313">
    <w:name w:val="Bez listy313"/>
    <w:next w:val="Bezlisty"/>
    <w:semiHidden/>
    <w:rsid w:val="000F38C6"/>
  </w:style>
  <w:style w:type="table" w:customStyle="1" w:styleId="Tabela-Siatka412">
    <w:name w:val="Tabela - Siatka412"/>
    <w:basedOn w:val="Standardowy"/>
    <w:next w:val="Tabela-Siatka"/>
    <w:rsid w:val="000F38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intensywne">
    <w:name w:val="Intense Emphasis"/>
    <w:basedOn w:val="Domylnaczcionkaakapitu"/>
    <w:uiPriority w:val="21"/>
    <w:qFormat/>
    <w:rsid w:val="000F38C6"/>
    <w:rPr>
      <w:i/>
      <w:iCs/>
      <w:color w:val="2F5496" w:themeColor="accent1" w:themeShade="BF"/>
    </w:rPr>
  </w:style>
  <w:style w:type="character" w:styleId="Odwoanieintensywne">
    <w:name w:val="Intense Reference"/>
    <w:basedOn w:val="Domylnaczcionkaakapitu"/>
    <w:uiPriority w:val="32"/>
    <w:qFormat/>
    <w:rsid w:val="000F38C6"/>
    <w:rPr>
      <w:b/>
      <w:bCs/>
      <w:smallCaps/>
      <w:color w:val="2F5496" w:themeColor="accent1" w:themeShade="BF"/>
      <w:spacing w:val="5"/>
    </w:rPr>
  </w:style>
  <w:style w:type="character" w:customStyle="1" w:styleId="PKT-tabelaZnak">
    <w:name w:val="PKT-tabela Znak"/>
    <w:basedOn w:val="Domylnaczcionkaakapitu"/>
    <w:link w:val="PKT-tabela"/>
    <w:rsid w:val="000F38C6"/>
    <w:rPr>
      <w:rFonts w:ascii="Arial" w:eastAsia="Times New Roman" w:hAnsi="Arial" w:cs="Arial"/>
      <w:sz w:val="18"/>
      <w:szCs w:val="18"/>
      <w:lang w:eastAsia="pl-PL"/>
    </w:rPr>
  </w:style>
  <w:style w:type="numbering" w:customStyle="1" w:styleId="WW8Num51">
    <w:name w:val="WW8Num51"/>
    <w:basedOn w:val="Bezlisty"/>
    <w:rsid w:val="000F38C6"/>
  </w:style>
  <w:style w:type="table" w:customStyle="1" w:styleId="Tabela-Siatka62">
    <w:name w:val="Tabela - Siatka62"/>
    <w:basedOn w:val="Standardowy"/>
    <w:next w:val="Tabela-Siatka"/>
    <w:uiPriority w:val="59"/>
    <w:rsid w:val="000F38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0F38C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11">
    <w:name w:val="WW8Num511"/>
    <w:basedOn w:val="Bezlisty"/>
    <w:rsid w:val="000F38C6"/>
  </w:style>
  <w:style w:type="numbering" w:customStyle="1" w:styleId="Bezlisty8">
    <w:name w:val="Bez listy8"/>
    <w:next w:val="Bezlisty"/>
    <w:uiPriority w:val="99"/>
    <w:semiHidden/>
    <w:unhideWhenUsed/>
    <w:rsid w:val="0075127F"/>
  </w:style>
  <w:style w:type="numbering" w:customStyle="1" w:styleId="Bezlisty16">
    <w:name w:val="Bez listy16"/>
    <w:next w:val="Bezlisty"/>
    <w:semiHidden/>
    <w:rsid w:val="0075127F"/>
  </w:style>
  <w:style w:type="numbering" w:customStyle="1" w:styleId="Bezlisty115">
    <w:name w:val="Bez listy115"/>
    <w:next w:val="Bezlisty"/>
    <w:uiPriority w:val="99"/>
    <w:semiHidden/>
    <w:rsid w:val="0075127F"/>
  </w:style>
  <w:style w:type="table" w:customStyle="1" w:styleId="Tabela-Siatka19">
    <w:name w:val="Tabela - Siatka19"/>
    <w:basedOn w:val="Standardowy"/>
    <w:next w:val="Tabela-Siatka"/>
    <w:uiPriority w:val="39"/>
    <w:rsid w:val="0075127F"/>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5">
    <w:name w:val="Tabela - Profesjonalny5"/>
    <w:basedOn w:val="Standardowy"/>
    <w:next w:val="Tabela-Profesjonalny"/>
    <w:rsid w:val="0075127F"/>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5">
    <w:name w:val="Bieżąca lista15"/>
    <w:rsid w:val="0075127F"/>
  </w:style>
  <w:style w:type="numbering" w:customStyle="1" w:styleId="Bezlisty25">
    <w:name w:val="Bez listy25"/>
    <w:next w:val="Bezlisty"/>
    <w:uiPriority w:val="99"/>
    <w:semiHidden/>
    <w:unhideWhenUsed/>
    <w:rsid w:val="0075127F"/>
  </w:style>
  <w:style w:type="table" w:customStyle="1" w:styleId="Tabela-Siatka110">
    <w:name w:val="Tabela - Siatka110"/>
    <w:basedOn w:val="Standardowy"/>
    <w:next w:val="Tabela-Siatka"/>
    <w:uiPriority w:val="59"/>
    <w:rsid w:val="0075127F"/>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5">
    <w:name w:val="Bez listy35"/>
    <w:next w:val="Bezlisty"/>
    <w:uiPriority w:val="99"/>
    <w:semiHidden/>
    <w:unhideWhenUsed/>
    <w:rsid w:val="0075127F"/>
  </w:style>
  <w:style w:type="table" w:customStyle="1" w:styleId="Tabela-Siatka25">
    <w:name w:val="Tabela - Siatka25"/>
    <w:basedOn w:val="Standardowy"/>
    <w:next w:val="Tabela-Siatka"/>
    <w:uiPriority w:val="59"/>
    <w:rsid w:val="0075127F"/>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5">
    <w:name w:val="Bez listy1115"/>
    <w:next w:val="Bezlisty"/>
    <w:uiPriority w:val="99"/>
    <w:semiHidden/>
    <w:unhideWhenUsed/>
    <w:rsid w:val="0075127F"/>
  </w:style>
  <w:style w:type="table" w:customStyle="1" w:styleId="Tabela-Siatka115">
    <w:name w:val="Tabela - Siatka115"/>
    <w:basedOn w:val="Standardowy"/>
    <w:next w:val="Tabela-Siatka"/>
    <w:rsid w:val="0075127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4">
    <w:name w:val="Bez listy214"/>
    <w:next w:val="Bezlisty"/>
    <w:uiPriority w:val="99"/>
    <w:semiHidden/>
    <w:unhideWhenUsed/>
    <w:rsid w:val="0075127F"/>
  </w:style>
  <w:style w:type="table" w:customStyle="1" w:styleId="Tabela-Siatka213">
    <w:name w:val="Tabela - Siatka213"/>
    <w:basedOn w:val="Standardowy"/>
    <w:next w:val="Tabela-Siatka"/>
    <w:uiPriority w:val="99"/>
    <w:rsid w:val="0075127F"/>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rsid w:val="0075127F"/>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3">
    <w:name w:val="Arcadis_Bullet3"/>
    <w:basedOn w:val="Bezlisty"/>
    <w:uiPriority w:val="99"/>
    <w:rsid w:val="0075127F"/>
  </w:style>
  <w:style w:type="table" w:customStyle="1" w:styleId="TableNormal5">
    <w:name w:val="Table Normal5"/>
    <w:uiPriority w:val="2"/>
    <w:semiHidden/>
    <w:unhideWhenUsed/>
    <w:qFormat/>
    <w:rsid w:val="0075127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3">
    <w:name w:val="Bez listy43"/>
    <w:next w:val="Bezlisty"/>
    <w:uiPriority w:val="99"/>
    <w:semiHidden/>
    <w:unhideWhenUsed/>
    <w:rsid w:val="0075127F"/>
  </w:style>
  <w:style w:type="numbering" w:customStyle="1" w:styleId="Bezlisty123">
    <w:name w:val="Bez listy123"/>
    <w:next w:val="Bezlisty"/>
    <w:semiHidden/>
    <w:rsid w:val="0075127F"/>
  </w:style>
  <w:style w:type="table" w:customStyle="1" w:styleId="Tabela-Siatka123">
    <w:name w:val="Tabela - Siatka123"/>
    <w:basedOn w:val="Standardowy"/>
    <w:next w:val="Tabela-Siatka"/>
    <w:uiPriority w:val="59"/>
    <w:rsid w:val="0075127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75127F"/>
  </w:style>
  <w:style w:type="table" w:customStyle="1" w:styleId="Tabela-Siatka53">
    <w:name w:val="Tabela - Siatka53"/>
    <w:basedOn w:val="Standardowy"/>
    <w:next w:val="Tabela-Siatka"/>
    <w:uiPriority w:val="59"/>
    <w:rsid w:val="0075127F"/>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3">
    <w:name w:val="Bez listy133"/>
    <w:next w:val="Bezlisty"/>
    <w:uiPriority w:val="99"/>
    <w:semiHidden/>
    <w:unhideWhenUsed/>
    <w:rsid w:val="0075127F"/>
  </w:style>
  <w:style w:type="table" w:customStyle="1" w:styleId="Tabela-Siatka133">
    <w:name w:val="Tabela - Siatka133"/>
    <w:basedOn w:val="Standardowy"/>
    <w:next w:val="Tabela-Siatka"/>
    <w:uiPriority w:val="59"/>
    <w:rsid w:val="0075127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3">
    <w:name w:val="Bez listy223"/>
    <w:next w:val="Bezlisty"/>
    <w:uiPriority w:val="99"/>
    <w:semiHidden/>
    <w:unhideWhenUsed/>
    <w:rsid w:val="0075127F"/>
  </w:style>
  <w:style w:type="numbering" w:customStyle="1" w:styleId="ArcadisBullet12">
    <w:name w:val="Arcadis_Bullet12"/>
    <w:basedOn w:val="Bezlisty"/>
    <w:uiPriority w:val="99"/>
    <w:rsid w:val="0075127F"/>
  </w:style>
  <w:style w:type="numbering" w:customStyle="1" w:styleId="Bezlisty314">
    <w:name w:val="Bez listy314"/>
    <w:next w:val="Bezlisty"/>
    <w:semiHidden/>
    <w:rsid w:val="0075127F"/>
  </w:style>
  <w:style w:type="table" w:customStyle="1" w:styleId="Tabela-Siatka413">
    <w:name w:val="Tabela - Siatka413"/>
    <w:basedOn w:val="Standardowy"/>
    <w:next w:val="Tabela-Siatka"/>
    <w:rsid w:val="0075127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2">
    <w:name w:val="WW8Num52"/>
    <w:basedOn w:val="Bezlisty"/>
    <w:rsid w:val="0075127F"/>
  </w:style>
  <w:style w:type="table" w:customStyle="1" w:styleId="Tabela-Siatka63">
    <w:name w:val="Tabela - Siatka63"/>
    <w:basedOn w:val="Standardowy"/>
    <w:next w:val="Tabela-Siatka"/>
    <w:uiPriority w:val="59"/>
    <w:rsid w:val="0075127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59"/>
    <w:rsid w:val="0075127F"/>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12">
    <w:name w:val="WW8Num512"/>
    <w:basedOn w:val="Bezlisty"/>
    <w:rsid w:val="0075127F"/>
  </w:style>
  <w:style w:type="numbering" w:customStyle="1" w:styleId="Bezlisty9">
    <w:name w:val="Bez listy9"/>
    <w:next w:val="Bezlisty"/>
    <w:uiPriority w:val="99"/>
    <w:semiHidden/>
    <w:unhideWhenUsed/>
    <w:rsid w:val="00E02F30"/>
  </w:style>
  <w:style w:type="numbering" w:customStyle="1" w:styleId="Bezlisty17">
    <w:name w:val="Bez listy17"/>
    <w:next w:val="Bezlisty"/>
    <w:semiHidden/>
    <w:rsid w:val="00E02F30"/>
  </w:style>
  <w:style w:type="numbering" w:customStyle="1" w:styleId="Bezlisty116">
    <w:name w:val="Bez listy116"/>
    <w:next w:val="Bezlisty"/>
    <w:uiPriority w:val="99"/>
    <w:semiHidden/>
    <w:rsid w:val="00E02F30"/>
  </w:style>
  <w:style w:type="table" w:customStyle="1" w:styleId="Tabela-Siatka20">
    <w:name w:val="Tabela - Siatka20"/>
    <w:basedOn w:val="Standardowy"/>
    <w:next w:val="Tabela-Siatka"/>
    <w:uiPriority w:val="39"/>
    <w:rsid w:val="00E02F30"/>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6">
    <w:name w:val="Tabela - Profesjonalny6"/>
    <w:basedOn w:val="Standardowy"/>
    <w:next w:val="Tabela-Profesjonalny"/>
    <w:rsid w:val="00E02F30"/>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6">
    <w:name w:val="Bieżąca lista16"/>
    <w:rsid w:val="00E02F30"/>
  </w:style>
  <w:style w:type="numbering" w:customStyle="1" w:styleId="Bezlisty26">
    <w:name w:val="Bez listy26"/>
    <w:next w:val="Bezlisty"/>
    <w:uiPriority w:val="99"/>
    <w:semiHidden/>
    <w:unhideWhenUsed/>
    <w:rsid w:val="00E02F30"/>
  </w:style>
  <w:style w:type="table" w:customStyle="1" w:styleId="Tabela-Siatka116">
    <w:name w:val="Tabela - Siatka116"/>
    <w:basedOn w:val="Standardowy"/>
    <w:next w:val="Tabela-Siatka"/>
    <w:uiPriority w:val="59"/>
    <w:rsid w:val="00E02F30"/>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6">
    <w:name w:val="Bez listy36"/>
    <w:next w:val="Bezlisty"/>
    <w:uiPriority w:val="99"/>
    <w:semiHidden/>
    <w:unhideWhenUsed/>
    <w:rsid w:val="00E02F30"/>
  </w:style>
  <w:style w:type="table" w:customStyle="1" w:styleId="Tabela-Siatka26">
    <w:name w:val="Tabela - Siatka26"/>
    <w:basedOn w:val="Standardowy"/>
    <w:next w:val="Tabela-Siatka"/>
    <w:uiPriority w:val="59"/>
    <w:rsid w:val="00E02F30"/>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6">
    <w:name w:val="Bez listy1116"/>
    <w:next w:val="Bezlisty"/>
    <w:uiPriority w:val="99"/>
    <w:semiHidden/>
    <w:unhideWhenUsed/>
    <w:rsid w:val="00E02F30"/>
  </w:style>
  <w:style w:type="table" w:customStyle="1" w:styleId="Tabela-Siatka117">
    <w:name w:val="Tabela - Siatka117"/>
    <w:basedOn w:val="Standardowy"/>
    <w:next w:val="Tabela-Siatka"/>
    <w:rsid w:val="00E02F3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5">
    <w:name w:val="Bez listy215"/>
    <w:next w:val="Bezlisty"/>
    <w:uiPriority w:val="99"/>
    <w:semiHidden/>
    <w:unhideWhenUsed/>
    <w:rsid w:val="00E02F30"/>
  </w:style>
  <w:style w:type="table" w:customStyle="1" w:styleId="Tabela-Siatka214">
    <w:name w:val="Tabela - Siatka214"/>
    <w:basedOn w:val="Standardowy"/>
    <w:next w:val="Tabela-Siatka"/>
    <w:uiPriority w:val="99"/>
    <w:rsid w:val="00E02F30"/>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59"/>
    <w:rsid w:val="00E02F30"/>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4">
    <w:name w:val="Arcadis_Bullet4"/>
    <w:basedOn w:val="Bezlisty"/>
    <w:uiPriority w:val="99"/>
    <w:rsid w:val="00E02F30"/>
  </w:style>
  <w:style w:type="table" w:customStyle="1" w:styleId="TableNormal6">
    <w:name w:val="Table Normal6"/>
    <w:uiPriority w:val="2"/>
    <w:semiHidden/>
    <w:unhideWhenUsed/>
    <w:qFormat/>
    <w:rsid w:val="00E02F3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4">
    <w:name w:val="Bez listy44"/>
    <w:next w:val="Bezlisty"/>
    <w:uiPriority w:val="99"/>
    <w:semiHidden/>
    <w:unhideWhenUsed/>
    <w:rsid w:val="00E02F30"/>
  </w:style>
  <w:style w:type="numbering" w:customStyle="1" w:styleId="Bezlisty124">
    <w:name w:val="Bez listy124"/>
    <w:next w:val="Bezlisty"/>
    <w:semiHidden/>
    <w:rsid w:val="00E02F30"/>
  </w:style>
  <w:style w:type="table" w:customStyle="1" w:styleId="Tabela-Siatka124">
    <w:name w:val="Tabela - Siatka124"/>
    <w:basedOn w:val="Standardowy"/>
    <w:next w:val="Tabela-Siatka"/>
    <w:uiPriority w:val="59"/>
    <w:rsid w:val="00E02F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E02F30"/>
  </w:style>
  <w:style w:type="table" w:customStyle="1" w:styleId="Tabela-Siatka54">
    <w:name w:val="Tabela - Siatka54"/>
    <w:basedOn w:val="Standardowy"/>
    <w:next w:val="Tabela-Siatka"/>
    <w:uiPriority w:val="59"/>
    <w:rsid w:val="00E02F30"/>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4">
    <w:name w:val="Bez listy134"/>
    <w:next w:val="Bezlisty"/>
    <w:uiPriority w:val="99"/>
    <w:semiHidden/>
    <w:unhideWhenUsed/>
    <w:rsid w:val="00E02F30"/>
  </w:style>
  <w:style w:type="table" w:customStyle="1" w:styleId="Tabela-Siatka134">
    <w:name w:val="Tabela - Siatka134"/>
    <w:basedOn w:val="Standardowy"/>
    <w:next w:val="Tabela-Siatka"/>
    <w:uiPriority w:val="59"/>
    <w:rsid w:val="00E02F3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4">
    <w:name w:val="Bez listy224"/>
    <w:next w:val="Bezlisty"/>
    <w:uiPriority w:val="99"/>
    <w:semiHidden/>
    <w:unhideWhenUsed/>
    <w:rsid w:val="00E02F30"/>
  </w:style>
  <w:style w:type="numbering" w:customStyle="1" w:styleId="ArcadisBullet13">
    <w:name w:val="Arcadis_Bullet13"/>
    <w:basedOn w:val="Bezlisty"/>
    <w:uiPriority w:val="99"/>
    <w:rsid w:val="00E02F30"/>
  </w:style>
  <w:style w:type="numbering" w:customStyle="1" w:styleId="Bezlisty315">
    <w:name w:val="Bez listy315"/>
    <w:next w:val="Bezlisty"/>
    <w:semiHidden/>
    <w:rsid w:val="00E02F30"/>
  </w:style>
  <w:style w:type="table" w:customStyle="1" w:styleId="Tabela-Siatka414">
    <w:name w:val="Tabela - Siatka414"/>
    <w:basedOn w:val="Standardowy"/>
    <w:next w:val="Tabela-Siatka"/>
    <w:rsid w:val="00E02F3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3">
    <w:name w:val="WW8Num53"/>
    <w:basedOn w:val="Bezlisty"/>
    <w:rsid w:val="00E02F30"/>
  </w:style>
  <w:style w:type="numbering" w:customStyle="1" w:styleId="Bezlisty61">
    <w:name w:val="Bez listy61"/>
    <w:next w:val="Bezlisty"/>
    <w:uiPriority w:val="99"/>
    <w:semiHidden/>
    <w:unhideWhenUsed/>
    <w:rsid w:val="00E02F30"/>
  </w:style>
  <w:style w:type="numbering" w:customStyle="1" w:styleId="Bezlisty141">
    <w:name w:val="Bez listy141"/>
    <w:next w:val="Bezlisty"/>
    <w:uiPriority w:val="99"/>
    <w:semiHidden/>
    <w:rsid w:val="00E02F30"/>
  </w:style>
  <w:style w:type="numbering" w:customStyle="1" w:styleId="Biecalista112">
    <w:name w:val="Bieżąca lista112"/>
    <w:rsid w:val="00E02F30"/>
  </w:style>
  <w:style w:type="numbering" w:customStyle="1" w:styleId="Bezlisty231">
    <w:name w:val="Bez listy231"/>
    <w:next w:val="Bezlisty"/>
    <w:uiPriority w:val="99"/>
    <w:semiHidden/>
    <w:unhideWhenUsed/>
    <w:rsid w:val="00E02F30"/>
  </w:style>
  <w:style w:type="numbering" w:customStyle="1" w:styleId="Bezlisty321">
    <w:name w:val="Bez listy321"/>
    <w:next w:val="Bezlisty"/>
    <w:uiPriority w:val="99"/>
    <w:semiHidden/>
    <w:unhideWhenUsed/>
    <w:rsid w:val="00E02F30"/>
  </w:style>
  <w:style w:type="numbering" w:customStyle="1" w:styleId="Bezlisty1121">
    <w:name w:val="Bez listy1121"/>
    <w:next w:val="Bezlisty"/>
    <w:uiPriority w:val="99"/>
    <w:semiHidden/>
    <w:unhideWhenUsed/>
    <w:rsid w:val="00E02F30"/>
  </w:style>
  <w:style w:type="numbering" w:customStyle="1" w:styleId="Bezlisty2111">
    <w:name w:val="Bez listy2111"/>
    <w:next w:val="Bezlisty"/>
    <w:uiPriority w:val="99"/>
    <w:semiHidden/>
    <w:unhideWhenUsed/>
    <w:rsid w:val="00E02F30"/>
  </w:style>
  <w:style w:type="numbering" w:customStyle="1" w:styleId="ArcadisBullet21">
    <w:name w:val="Arcadis_Bullet21"/>
    <w:basedOn w:val="Bezlisty"/>
    <w:uiPriority w:val="99"/>
    <w:rsid w:val="00E02F30"/>
  </w:style>
  <w:style w:type="numbering" w:customStyle="1" w:styleId="Bezlisty411">
    <w:name w:val="Bez listy411"/>
    <w:next w:val="Bezlisty"/>
    <w:uiPriority w:val="99"/>
    <w:semiHidden/>
    <w:unhideWhenUsed/>
    <w:rsid w:val="00E02F30"/>
  </w:style>
  <w:style w:type="numbering" w:customStyle="1" w:styleId="Bezlisty1211">
    <w:name w:val="Bez listy1211"/>
    <w:next w:val="Bezlisty"/>
    <w:semiHidden/>
    <w:rsid w:val="00E02F30"/>
  </w:style>
  <w:style w:type="character" w:customStyle="1" w:styleId="ECwylIrzpocztekZnak">
    <w:name w:val="EC_wyl_Irz_początek Znak"/>
    <w:link w:val="ECwylIrzpocztek"/>
    <w:uiPriority w:val="99"/>
    <w:rsid w:val="00E02F30"/>
    <w:rPr>
      <w:rFonts w:ascii="Times New Roman" w:eastAsia="Calibri" w:hAnsi="Times New Roman" w:cs="Arial"/>
      <w:color w:val="000000"/>
      <w:sz w:val="20"/>
      <w:szCs w:val="20"/>
    </w:rPr>
  </w:style>
  <w:style w:type="paragraph" w:customStyle="1" w:styleId="Stopkastrony">
    <w:name w:val="Stopka strony"/>
    <w:link w:val="StopkastronyZnak"/>
    <w:qFormat/>
    <w:rsid w:val="00E02F30"/>
    <w:pPr>
      <w:pBdr>
        <w:top w:val="single" w:sz="6" w:space="1" w:color="auto"/>
      </w:pBdr>
      <w:tabs>
        <w:tab w:val="center" w:pos="4536"/>
        <w:tab w:val="right" w:pos="9072"/>
      </w:tabs>
      <w:spacing w:after="120" w:line="240" w:lineRule="auto"/>
      <w:ind w:right="360"/>
      <w:jc w:val="center"/>
    </w:pPr>
    <w:rPr>
      <w:rFonts w:ascii="Calibri" w:eastAsia="Times New Roman" w:hAnsi="Calibri" w:cs="Times New Roman"/>
      <w:i/>
      <w:sz w:val="24"/>
      <w:szCs w:val="24"/>
      <w:lang w:eastAsia="pl-PL"/>
    </w:rPr>
  </w:style>
  <w:style w:type="character" w:customStyle="1" w:styleId="StopkastronyZnak">
    <w:name w:val="Stopka strony Znak"/>
    <w:link w:val="Stopkastrony"/>
    <w:rsid w:val="00E02F30"/>
    <w:rPr>
      <w:rFonts w:ascii="Calibri" w:eastAsia="Times New Roman" w:hAnsi="Calibri" w:cs="Times New Roman"/>
      <w:i/>
      <w:sz w:val="24"/>
      <w:szCs w:val="24"/>
      <w:lang w:eastAsia="pl-PL"/>
    </w:rPr>
  </w:style>
  <w:style w:type="character" w:customStyle="1" w:styleId="punktorpoziom3Znak">
    <w:name w:val="punktor poziom 3 Znak"/>
    <w:link w:val="punktorpoziom3"/>
    <w:uiPriority w:val="99"/>
    <w:rsid w:val="00E02F30"/>
    <w:rPr>
      <w:rFonts w:ascii="Times New Roman" w:eastAsia="Times New Roman" w:hAnsi="Times New Roman" w:cs="Times New Roman"/>
      <w:snapToGrid w:val="0"/>
      <w:sz w:val="24"/>
      <w:szCs w:val="24"/>
      <w:lang w:eastAsia="pl-PL"/>
    </w:rPr>
  </w:style>
  <w:style w:type="numbering" w:customStyle="1" w:styleId="WW8Num513">
    <w:name w:val="WW8Num513"/>
    <w:basedOn w:val="Bezlisty"/>
    <w:rsid w:val="00E02F30"/>
  </w:style>
  <w:style w:type="numbering" w:customStyle="1" w:styleId="Bezlisty10">
    <w:name w:val="Bez listy10"/>
    <w:next w:val="Bezlisty"/>
    <w:uiPriority w:val="99"/>
    <w:semiHidden/>
    <w:unhideWhenUsed/>
    <w:rsid w:val="003C1895"/>
  </w:style>
  <w:style w:type="numbering" w:customStyle="1" w:styleId="Bezlisty18">
    <w:name w:val="Bez listy18"/>
    <w:next w:val="Bezlisty"/>
    <w:uiPriority w:val="99"/>
    <w:semiHidden/>
    <w:rsid w:val="003C1895"/>
  </w:style>
  <w:style w:type="table" w:customStyle="1" w:styleId="Tabela-Siatka27">
    <w:name w:val="Tabela - Siatka27"/>
    <w:basedOn w:val="Standardowy"/>
    <w:next w:val="Tabela-Siatka"/>
    <w:uiPriority w:val="39"/>
    <w:rsid w:val="003C1895"/>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7">
    <w:name w:val="Tabela - Profesjonalny7"/>
    <w:basedOn w:val="Standardowy"/>
    <w:next w:val="Tabela-Profesjonalny"/>
    <w:rsid w:val="003C1895"/>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7">
    <w:name w:val="Bieżąca lista17"/>
    <w:rsid w:val="003C1895"/>
    <w:pPr>
      <w:numPr>
        <w:numId w:val="119"/>
      </w:numPr>
    </w:pPr>
  </w:style>
  <w:style w:type="numbering" w:customStyle="1" w:styleId="Bezlisty27">
    <w:name w:val="Bez listy27"/>
    <w:next w:val="Bezlisty"/>
    <w:uiPriority w:val="99"/>
    <w:semiHidden/>
    <w:unhideWhenUsed/>
    <w:rsid w:val="003C1895"/>
  </w:style>
  <w:style w:type="table" w:customStyle="1" w:styleId="Tabela-Siatka118">
    <w:name w:val="Tabela - Siatka118"/>
    <w:basedOn w:val="Standardowy"/>
    <w:next w:val="Tabela-Siatka"/>
    <w:uiPriority w:val="59"/>
    <w:rsid w:val="003C1895"/>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7">
    <w:name w:val="Bez listy37"/>
    <w:next w:val="Bezlisty"/>
    <w:uiPriority w:val="99"/>
    <w:semiHidden/>
    <w:unhideWhenUsed/>
    <w:rsid w:val="003C1895"/>
  </w:style>
  <w:style w:type="table" w:customStyle="1" w:styleId="Tabela-Siatka28">
    <w:name w:val="Tabela - Siatka28"/>
    <w:basedOn w:val="Standardowy"/>
    <w:next w:val="Tabela-Siatka"/>
    <w:uiPriority w:val="59"/>
    <w:rsid w:val="003C1895"/>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7">
    <w:name w:val="Bez listy117"/>
    <w:next w:val="Bezlisty"/>
    <w:uiPriority w:val="99"/>
    <w:semiHidden/>
    <w:unhideWhenUsed/>
    <w:rsid w:val="003C1895"/>
  </w:style>
  <w:style w:type="table" w:customStyle="1" w:styleId="Tabela-Siatka119">
    <w:name w:val="Tabela - Siatka119"/>
    <w:basedOn w:val="Standardowy"/>
    <w:next w:val="Tabela-Siatka"/>
    <w:rsid w:val="003C18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6">
    <w:name w:val="Bez listy216"/>
    <w:next w:val="Bezlisty"/>
    <w:uiPriority w:val="99"/>
    <w:semiHidden/>
    <w:unhideWhenUsed/>
    <w:rsid w:val="003C1895"/>
  </w:style>
  <w:style w:type="table" w:customStyle="1" w:styleId="Tabela-Siatka215">
    <w:name w:val="Tabela - Siatka215"/>
    <w:basedOn w:val="Standardowy"/>
    <w:next w:val="Tabela-Siatka"/>
    <w:uiPriority w:val="99"/>
    <w:rsid w:val="003C1895"/>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59"/>
    <w:rsid w:val="003C1895"/>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5">
    <w:name w:val="Arcadis_Bullet5"/>
    <w:basedOn w:val="Bezlisty"/>
    <w:uiPriority w:val="99"/>
    <w:rsid w:val="003C1895"/>
    <w:pPr>
      <w:numPr>
        <w:numId w:val="19"/>
      </w:numPr>
    </w:pPr>
  </w:style>
  <w:style w:type="table" w:customStyle="1" w:styleId="TableNormal7">
    <w:name w:val="Table Normal7"/>
    <w:uiPriority w:val="2"/>
    <w:semiHidden/>
    <w:unhideWhenUsed/>
    <w:qFormat/>
    <w:rsid w:val="003C189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5">
    <w:name w:val="Bez listy45"/>
    <w:next w:val="Bezlisty"/>
    <w:uiPriority w:val="99"/>
    <w:semiHidden/>
    <w:unhideWhenUsed/>
    <w:rsid w:val="003C1895"/>
  </w:style>
  <w:style w:type="numbering" w:customStyle="1" w:styleId="Bezlisty125">
    <w:name w:val="Bez listy125"/>
    <w:next w:val="Bezlisty"/>
    <w:semiHidden/>
    <w:rsid w:val="003C1895"/>
  </w:style>
  <w:style w:type="table" w:customStyle="1" w:styleId="Tabela-Siatka125">
    <w:name w:val="Tabela - Siatka125"/>
    <w:basedOn w:val="Standardowy"/>
    <w:next w:val="Tabela-Siatka"/>
    <w:uiPriority w:val="59"/>
    <w:rsid w:val="003C18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4">
    <w:name w:val="WW8Num54"/>
    <w:basedOn w:val="Bezlisty"/>
    <w:rsid w:val="003C1895"/>
    <w:pPr>
      <w:numPr>
        <w:numId w:val="81"/>
      </w:numPr>
    </w:pPr>
  </w:style>
  <w:style w:type="numbering" w:customStyle="1" w:styleId="Bezlisty19">
    <w:name w:val="Bez listy19"/>
    <w:next w:val="Bezlisty"/>
    <w:uiPriority w:val="99"/>
    <w:semiHidden/>
    <w:unhideWhenUsed/>
    <w:rsid w:val="00FB2185"/>
  </w:style>
  <w:style w:type="numbering" w:customStyle="1" w:styleId="Bezlisty110">
    <w:name w:val="Bez listy110"/>
    <w:next w:val="Bezlisty"/>
    <w:uiPriority w:val="99"/>
    <w:semiHidden/>
    <w:rsid w:val="00FB2185"/>
  </w:style>
  <w:style w:type="table" w:customStyle="1" w:styleId="Tabela-Siatka29">
    <w:name w:val="Tabela - Siatka29"/>
    <w:basedOn w:val="Standardowy"/>
    <w:next w:val="Tabela-Siatka"/>
    <w:uiPriority w:val="39"/>
    <w:rsid w:val="00FB2185"/>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rofesjonalny8">
    <w:name w:val="Tabela - Profesjonalny8"/>
    <w:basedOn w:val="Standardowy"/>
    <w:next w:val="Tabela-Profesjonalny"/>
    <w:rsid w:val="00FB2185"/>
    <w:pPr>
      <w:widowControl w:val="0"/>
      <w:adjustRightInd w:val="0"/>
      <w:spacing w:after="0" w:line="360" w:lineRule="atLeast"/>
      <w:jc w:val="both"/>
      <w:textAlignment w:val="baseline"/>
    </w:pPr>
    <w:rPr>
      <w:rFonts w:ascii="Times New Roman" w:eastAsia="Times New Roman" w:hAnsi="Times New Roman" w:cs="Times New Roman"/>
      <w:sz w:val="20"/>
      <w:szCs w:val="20"/>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Biecalista18">
    <w:name w:val="Bieżąca lista18"/>
    <w:rsid w:val="00FB2185"/>
    <w:pPr>
      <w:numPr>
        <w:numId w:val="3"/>
      </w:numPr>
    </w:pPr>
  </w:style>
  <w:style w:type="paragraph" w:customStyle="1" w:styleId="BalloonText">
    <w:name w:val="Balloon Text"/>
    <w:basedOn w:val="Normalny"/>
    <w:rsid w:val="00FB2185"/>
    <w:pPr>
      <w:spacing w:after="0" w:line="240" w:lineRule="auto"/>
    </w:pPr>
    <w:rPr>
      <w:rFonts w:ascii="Tahoma" w:eastAsia="Times New Roman" w:hAnsi="Tahoma" w:cs="Times New Roman"/>
      <w:sz w:val="16"/>
      <w:szCs w:val="20"/>
      <w:lang w:eastAsia="pl-PL"/>
    </w:rPr>
  </w:style>
  <w:style w:type="numbering" w:customStyle="1" w:styleId="Bezlisty28">
    <w:name w:val="Bez listy28"/>
    <w:next w:val="Bezlisty"/>
    <w:uiPriority w:val="99"/>
    <w:semiHidden/>
    <w:unhideWhenUsed/>
    <w:rsid w:val="00FB2185"/>
  </w:style>
  <w:style w:type="table" w:customStyle="1" w:styleId="Tabela-Siatka120">
    <w:name w:val="Tabela - Siatka120"/>
    <w:basedOn w:val="Standardowy"/>
    <w:next w:val="Tabela-Siatka"/>
    <w:uiPriority w:val="59"/>
    <w:rsid w:val="00FB2185"/>
    <w:pPr>
      <w:spacing w:after="0" w:line="240" w:lineRule="auto"/>
    </w:pPr>
    <w:rPr>
      <w:rFonts w:ascii="Times New Roman" w:eastAsia="Times New Roman" w:hAnsi="Times New Roman"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38">
    <w:name w:val="Bez listy38"/>
    <w:next w:val="Bezlisty"/>
    <w:uiPriority w:val="99"/>
    <w:semiHidden/>
    <w:unhideWhenUsed/>
    <w:rsid w:val="00FB2185"/>
  </w:style>
  <w:style w:type="table" w:customStyle="1" w:styleId="Tabela-Siatka210">
    <w:name w:val="Tabela - Siatka210"/>
    <w:basedOn w:val="Standardowy"/>
    <w:next w:val="Tabela-Siatka"/>
    <w:uiPriority w:val="59"/>
    <w:rsid w:val="00FB2185"/>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8">
    <w:name w:val="Bez listy118"/>
    <w:next w:val="Bezlisty"/>
    <w:uiPriority w:val="99"/>
    <w:semiHidden/>
    <w:unhideWhenUsed/>
    <w:rsid w:val="00FB2185"/>
  </w:style>
  <w:style w:type="table" w:customStyle="1" w:styleId="Tabela-Siatka1110">
    <w:name w:val="Tabela - Siatka1110"/>
    <w:basedOn w:val="Standardowy"/>
    <w:next w:val="Tabela-Siatka"/>
    <w:rsid w:val="00FB218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7">
    <w:name w:val="Bez listy217"/>
    <w:next w:val="Bezlisty"/>
    <w:uiPriority w:val="99"/>
    <w:semiHidden/>
    <w:unhideWhenUsed/>
    <w:rsid w:val="00FB2185"/>
  </w:style>
  <w:style w:type="table" w:customStyle="1" w:styleId="Tabela-Siatka216">
    <w:name w:val="Tabela - Siatka216"/>
    <w:basedOn w:val="Standardowy"/>
    <w:next w:val="Tabela-Siatka"/>
    <w:uiPriority w:val="99"/>
    <w:rsid w:val="00FB2185"/>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59"/>
    <w:rsid w:val="00FB2185"/>
    <w:pPr>
      <w:spacing w:after="0" w:line="240" w:lineRule="auto"/>
    </w:pPr>
    <w:rPr>
      <w:rFonts w:ascii="Calibri" w:eastAsia="Calibri"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6">
    <w:name w:val="Arcadis_Bullet6"/>
    <w:basedOn w:val="Bezlisty"/>
    <w:uiPriority w:val="99"/>
    <w:rsid w:val="00FB2185"/>
    <w:pPr>
      <w:numPr>
        <w:numId w:val="20"/>
      </w:numPr>
    </w:pPr>
  </w:style>
  <w:style w:type="table" w:customStyle="1" w:styleId="TableNormal8">
    <w:name w:val="Table Normal8"/>
    <w:uiPriority w:val="2"/>
    <w:semiHidden/>
    <w:unhideWhenUsed/>
    <w:qFormat/>
    <w:rsid w:val="00FB218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Bezlisty46">
    <w:name w:val="Bez listy46"/>
    <w:next w:val="Bezlisty"/>
    <w:uiPriority w:val="99"/>
    <w:semiHidden/>
    <w:unhideWhenUsed/>
    <w:rsid w:val="00FB2185"/>
  </w:style>
  <w:style w:type="numbering" w:customStyle="1" w:styleId="Bezlisty126">
    <w:name w:val="Bez listy126"/>
    <w:next w:val="Bezlisty"/>
    <w:semiHidden/>
    <w:rsid w:val="00FB2185"/>
  </w:style>
  <w:style w:type="table" w:customStyle="1" w:styleId="Tabela-Siatka126">
    <w:name w:val="Tabela - Siatka126"/>
    <w:basedOn w:val="Standardowy"/>
    <w:next w:val="Tabela-Siatka"/>
    <w:uiPriority w:val="59"/>
    <w:rsid w:val="00FB21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5Znak1">
    <w:name w:val="Nagłówek 5 Znak1"/>
    <w:aliases w:val="PZI - NAG5 Znak1,Org Heading 3 Znak1,h3 Znak1,N: 5 Znak1,RP - NAG5 Znak1,Org Heading 31 Znak1,h31 Znak1,Org Heading 32 Znak1,h32 Znak1,Org Heading 33 Znak1,h33 Znak1,Org Heading 34 Znak1,h34 Znak1,Org Heading 35 Znak1,h35 Znak1,h36 Znak"/>
    <w:semiHidden/>
    <w:rsid w:val="00FB2185"/>
    <w:rPr>
      <w:rFonts w:ascii="Calibri Light" w:eastAsia="Times New Roman" w:hAnsi="Calibri Light" w:cs="Times New Roman"/>
      <w:color w:val="2F5496"/>
      <w:sz w:val="24"/>
      <w:szCs w:val="24"/>
    </w:rPr>
  </w:style>
  <w:style w:type="character" w:customStyle="1" w:styleId="Nagwek6Znak1">
    <w:name w:val="Nagłówek 6 Znak1"/>
    <w:aliases w:val="PZI - NAG6 Znak1,Tabela Znak1,Nag3ówek 6 Tabela Znak1,Nag3ówek6 Tabela Znak1,Naglówek 6 Tabela Znak1,Naglówek6 Tabela Znak1,Nagłówek 6 Tabela Znak1,Nagłówek6 Tabela Znak1,Nag³ówek 6 Tabela Znak1,Nag³ówek6 Tabela Znak1,Nag³ówek6 Znak1"/>
    <w:semiHidden/>
    <w:rsid w:val="00FB2185"/>
    <w:rPr>
      <w:rFonts w:ascii="Calibri Light" w:eastAsia="Times New Roman" w:hAnsi="Calibri Light" w:cs="Times New Roman"/>
      <w:color w:val="1F3763"/>
      <w:sz w:val="24"/>
      <w:szCs w:val="24"/>
    </w:rPr>
  </w:style>
  <w:style w:type="character" w:customStyle="1" w:styleId="Nagwek7Znak1">
    <w:name w:val="Nagłówek 7 Znak1"/>
    <w:aliases w:val="PZI - NAG7 Znak1,N: 7 Znak1"/>
    <w:semiHidden/>
    <w:rsid w:val="00FB2185"/>
    <w:rPr>
      <w:rFonts w:ascii="Calibri Light" w:eastAsia="Times New Roman" w:hAnsi="Calibri Light" w:cs="Times New Roman"/>
      <w:i/>
      <w:iCs/>
      <w:color w:val="1F3763"/>
      <w:sz w:val="24"/>
      <w:szCs w:val="24"/>
    </w:rPr>
  </w:style>
  <w:style w:type="character" w:customStyle="1" w:styleId="Nagwek8Znak1">
    <w:name w:val="Nagłówek 8 Znak1"/>
    <w:aliases w:val="PZI - NAG8 Znak1,tyt.za3. Znak1,tyt.zał. Znak1,N: 8 Znak1"/>
    <w:semiHidden/>
    <w:rsid w:val="00FB2185"/>
    <w:rPr>
      <w:rFonts w:ascii="Calibri Light" w:eastAsia="Times New Roman" w:hAnsi="Calibri Light" w:cs="Times New Roman"/>
      <w:color w:val="272727"/>
      <w:sz w:val="21"/>
      <w:szCs w:val="21"/>
    </w:rPr>
  </w:style>
  <w:style w:type="character" w:customStyle="1" w:styleId="Nagwek9Znak1">
    <w:name w:val="Nagłówek 9 Znak1"/>
    <w:aliases w:val="PZI - NAG9 Znak1,N: 9 Znak1"/>
    <w:semiHidden/>
    <w:rsid w:val="00FB2185"/>
    <w:rPr>
      <w:rFonts w:ascii="Calibri Light" w:eastAsia="Times New Roman" w:hAnsi="Calibri Light" w:cs="Times New Roman"/>
      <w:i/>
      <w:iCs/>
      <w:color w:val="272727"/>
      <w:sz w:val="21"/>
      <w:szCs w:val="21"/>
    </w:rPr>
  </w:style>
  <w:style w:type="character" w:customStyle="1" w:styleId="TytuZnak1">
    <w:name w:val="Tytuł Znak1"/>
    <w:aliases w:val="PZI-TYTUŁ Znak1"/>
    <w:rsid w:val="00FB2185"/>
    <w:rPr>
      <w:rFonts w:ascii="Calibri Light" w:eastAsia="Times New Roman" w:hAnsi="Calibri Light" w:cs="Times New Roman"/>
      <w:spacing w:val="-10"/>
      <w:kern w:val="28"/>
      <w:sz w:val="56"/>
      <w:szCs w:val="56"/>
    </w:rPr>
  </w:style>
  <w:style w:type="character" w:customStyle="1" w:styleId="PodtytuZnak1">
    <w:name w:val="Podtytuł Znak1"/>
    <w:aliases w:val="Normalny_PZI Znak1"/>
    <w:basedOn w:val="Domylnaczcionkaakapitu"/>
    <w:uiPriority w:val="99"/>
    <w:rsid w:val="00FB2185"/>
    <w:rPr>
      <w:rFonts w:asciiTheme="minorHAnsi" w:eastAsiaTheme="minorEastAsia" w:hAnsiTheme="minorHAnsi" w:cstheme="minorBidi"/>
      <w:color w:val="5A5A5A" w:themeColor="text1" w:themeTint="A5"/>
      <w:spacing w:val="15"/>
      <w:sz w:val="22"/>
      <w:szCs w:val="22"/>
    </w:rPr>
  </w:style>
  <w:style w:type="paragraph" w:customStyle="1" w:styleId="ZnakZnak2">
    <w:name w:val="Znak Znak2"/>
    <w:basedOn w:val="Normalny"/>
    <w:uiPriority w:val="99"/>
    <w:rsid w:val="00FB2185"/>
    <w:pPr>
      <w:spacing w:after="0" w:line="360" w:lineRule="auto"/>
      <w:jc w:val="both"/>
    </w:pPr>
    <w:rPr>
      <w:rFonts w:ascii="Verdana" w:eastAsia="Times New Roman" w:hAnsi="Verdana" w:cs="Times New Roman"/>
      <w:sz w:val="20"/>
      <w:szCs w:val="20"/>
      <w:lang w:eastAsia="pl-PL"/>
    </w:rPr>
  </w:style>
  <w:style w:type="paragraph" w:customStyle="1" w:styleId="ZnakZnak3">
    <w:name w:val="Znak Znak3"/>
    <w:basedOn w:val="Normalny"/>
    <w:uiPriority w:val="99"/>
    <w:rsid w:val="00FB2185"/>
    <w:pPr>
      <w:spacing w:after="0" w:line="360" w:lineRule="auto"/>
      <w:jc w:val="both"/>
    </w:pPr>
    <w:rPr>
      <w:rFonts w:ascii="Verdana" w:eastAsia="Times New Roman" w:hAnsi="Verdana" w:cs="Times New Roman"/>
      <w:sz w:val="20"/>
      <w:szCs w:val="20"/>
      <w:lang w:eastAsia="pl-PL"/>
    </w:rPr>
  </w:style>
  <w:style w:type="numbering" w:customStyle="1" w:styleId="WW8Num55">
    <w:name w:val="WW8Num55"/>
    <w:rsid w:val="00FB2185"/>
    <w:pPr>
      <w:numPr>
        <w:numId w:val="1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1957244">
      <w:bodyDiv w:val="1"/>
      <w:marLeft w:val="0"/>
      <w:marRight w:val="0"/>
      <w:marTop w:val="0"/>
      <w:marBottom w:val="0"/>
      <w:divBdr>
        <w:top w:val="none" w:sz="0" w:space="0" w:color="auto"/>
        <w:left w:val="none" w:sz="0" w:space="0" w:color="auto"/>
        <w:bottom w:val="none" w:sz="0" w:space="0" w:color="auto"/>
        <w:right w:val="none" w:sz="0" w:space="0" w:color="auto"/>
      </w:divBdr>
    </w:div>
    <w:div w:id="181849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CE51F-A43F-496D-B1DB-729C3B73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130</Pages>
  <Words>50841</Words>
  <Characters>305047</Characters>
  <Application>Microsoft Office Word</Application>
  <DocSecurity>0</DocSecurity>
  <Lines>2542</Lines>
  <Paragraphs>710</Paragraphs>
  <ScaleCrop>false</ScaleCrop>
  <HeadingPairs>
    <vt:vector size="4" baseType="variant">
      <vt:variant>
        <vt:lpstr>Tytuł</vt:lpstr>
      </vt:variant>
      <vt:variant>
        <vt:i4>1</vt:i4>
      </vt:variant>
      <vt:variant>
        <vt:lpstr>Nagłówki</vt:lpstr>
      </vt:variant>
      <vt:variant>
        <vt:i4>42</vt:i4>
      </vt:variant>
    </vt:vector>
  </HeadingPairs>
  <TitlesOfParts>
    <vt:vector size="43" baseType="lpstr">
      <vt:lpstr>pozwolenie zintegrowane - Sarzyna Chemical Sp. z o.o. Instalacje F,U.</vt:lpstr>
      <vt:lpstr>DECYZJA</vt:lpstr>
      <vt:lpstr>udzielam Sarzyna Chemical Sp. z o.o. ul. Chemików 1, 37-310 Nowa Sarzyna NIP 701</vt:lpstr>
      <vt:lpstr>    I. Rodzaj i parametry instalacji oraz rodzaj prowadzonej działalności.</vt:lpstr>
      <vt:lpstr>        I.1. Instalacja Żywic Fenolowo-Formaldehydowych (F)</vt:lpstr>
      <vt:lpstr>        I.2. Instalacja utwardzaczy do żywic epoksydowych (U)</vt:lpstr>
      <vt:lpstr>        I.3. WYKAZ I PARAMETRY URZĄDZEŃ ISTOTNYCH Z PUNKTU WIDZENIA PRZECIWDZIAŁANIA ZAN</vt:lpstr>
      <vt:lpstr>    II. Maksymalna dopuszczalna emisja w warunkach normalnego funkcjonowania instala</vt:lpstr>
      <vt:lpstr>        II.1. Dopuszczalna wielkość emisji gazów i pyłów wprowadzanych do powietrza w wa</vt:lpstr>
      <vt:lpstr>        II.2. Prognozowana ilość, stan i skład ścieków przemysłowych z poszczególnych in</vt:lpstr>
      <vt:lpstr>        II.3. Dopuszczalne rodzaje i ilości odpadów, podstawowy skład chemiczny i właści</vt:lpstr>
      <vt:lpstr>        II.4. Dopuszczalny poziom emisji hałasu do środowiska z instalacji</vt:lpstr>
      <vt:lpstr>    III. Warunki eksploatacyjne odbiegające od normalnych</vt:lpstr>
      <vt:lpstr>        III.1. Kryteria i parametry określające okresy rozruchu i wyłączenia instalacji</vt:lpstr>
      <vt:lpstr>    IV. Warunki wprowadzania do środowiska substancji lub energii i wymagane działan</vt:lpstr>
      <vt:lpstr>        IV.1. Warunki wprowadzania gazów i pyłów do powietrza oraz środki techniczne maj</vt:lpstr>
      <vt:lpstr>        IV.2. Warunki poboru wód i emisji ścieków przemysłowych z instalacji</vt:lpstr>
      <vt:lpstr>        IV.3. Warunki gospodarowania wytwarzanymi odpadami</vt:lpstr>
      <vt:lpstr>        IV.4. Warunki emisji hałasu do środowiska</vt:lpstr>
      <vt:lpstr>    V. Rodzaj i ilość wykorzystywanej energii, materiałów, surowców i paliw</vt:lpstr>
      <vt:lpstr>        V.1. Zużycie wody dla potrzeb instalacji</vt:lpstr>
      <vt:lpstr>        V.2. Zużycie energii i paliw dla potrzeb instalacji</vt:lpstr>
      <vt:lpstr>        V.3. Zużycie surowców i materiałów  dla potrzeb instalacji</vt:lpstr>
      <vt:lpstr>    VI. Zakres i sposób monitorowania procesów technologicznych, w tym pomiaru i ewi</vt:lpstr>
      <vt:lpstr>        VI.1. Monitoring procesów technologicznych</vt:lpstr>
      <vt:lpstr>        VI.2. Monitoring emisji gazów i pyłów do powietrza</vt:lpstr>
      <vt:lpstr>        VI.3. Monitoring emisji hałasu do środowiska</vt:lpstr>
      <vt:lpstr>        VI.4. Monitoring poboru wody</vt:lpstr>
      <vt:lpstr>        VI.5. Monitoring odprowadzanych ścieków</vt:lpstr>
      <vt:lpstr>        VI.6. Monitoring zanieczyszczeń gleby, ziemi i wód podziemnych substancjami powo</vt:lpstr>
      <vt:lpstr>        VI.7. Monitoring jakości wód powierzchniowych rzeki San. </vt:lpstr>
      <vt:lpstr>        VI.8. Monitoring odpadów i ich ewidencja.</vt:lpstr>
      <vt:lpstr>        VI.9. Zasady wykorzystania i gromadzenia wyników monitorowania instalacji </vt:lpstr>
      <vt:lpstr>    VII. Sposób postępowania w przypadku uszkodzenia aparatury pomiarowej służącej d</vt:lpstr>
      <vt:lpstr>        VII.1. W przypadku uszkodzenia aparatury pomiarowej kontrolującej proces technol</vt:lpstr>
      <vt:lpstr>        VII.2. O fakcie wyłączenia instalacji z w/w powodu należy powiadomić Marszałka W</vt:lpstr>
      <vt:lpstr>    VIII. Wymagania zapewniające ochronę gleby, ziemi i wód gruntowych, w tym środki</vt:lpstr>
      <vt:lpstr>    IX. Zakres, sposób i termin przekazywania organowi właściwemu do wydania pozwole</vt:lpstr>
      <vt:lpstr>        IX.1. Opracowane wyniki pomiarów wykonywanych w związku z realizacją obowiązków </vt:lpstr>
      <vt:lpstr>        IX.2. Do dnia 31 marca danego roku, opracowane przez Prowadzącego instalacje, pr</vt:lpstr>
      <vt:lpstr>    X. Metody zapobiegania występowaniu awarii i zabezpieczenia środowiska przed sku</vt:lpstr>
      <vt:lpstr>    XI. Sposoby osiągania wysokiego poziomu ochrony środowiska jako całości</vt:lpstr>
      <vt:lpstr>        XI.3. W sytuacji wystąpienia zagrożenia zabezpieczenie operacyjne stanowić będzi</vt:lpstr>
    </vt:vector>
  </TitlesOfParts>
  <Manager/>
  <Company>UMWP</Company>
  <LinksUpToDate>false</LinksUpToDate>
  <CharactersWithSpaces>355178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pozwolenie zintegrowane - Sarzyna Chemical Sp. z o.o. Instalacje F,U.</dc:title>
  <dc:subject/>
  <dc:creator>B.Krol@podkarpackie.pl</dc:creator>
  <cp:keywords/>
  <dc:description/>
  <cp:lastModifiedBy>Król-Cieśla Barbara</cp:lastModifiedBy>
  <cp:revision>60</cp:revision>
  <cp:lastPrinted>2021-06-29T12:30:00Z</cp:lastPrinted>
  <dcterms:created xsi:type="dcterms:W3CDTF">2022-10-21T12:01:00Z</dcterms:created>
  <dcterms:modified xsi:type="dcterms:W3CDTF">2024-09-03T12:21:00Z</dcterms:modified>
</cp:coreProperties>
</file>